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EBD22" w14:textId="62EB88A5" w:rsidR="00D32716" w:rsidRPr="00B86D47" w:rsidRDefault="00D32716" w:rsidP="006434E5">
      <w:pPr>
        <w:jc w:val="center"/>
        <w:rPr>
          <w:b/>
          <w:bCs/>
          <w:sz w:val="24"/>
          <w:szCs w:val="24"/>
        </w:rPr>
      </w:pPr>
      <w:r w:rsidRPr="00B86D47">
        <w:rPr>
          <w:b/>
          <w:bCs/>
          <w:sz w:val="24"/>
          <w:szCs w:val="24"/>
        </w:rPr>
        <w:t>Central European University, Department of Environmental Sciences and Policy</w:t>
      </w:r>
    </w:p>
    <w:p w14:paraId="472B3730" w14:textId="16706E55" w:rsidR="0030769E" w:rsidRPr="00B86D47" w:rsidRDefault="00E65F22" w:rsidP="006434E5">
      <w:pPr>
        <w:jc w:val="center"/>
        <w:rPr>
          <w:b/>
          <w:bCs/>
          <w:sz w:val="24"/>
          <w:szCs w:val="24"/>
        </w:rPr>
      </w:pPr>
      <w:r>
        <w:rPr>
          <w:b/>
          <w:bCs/>
          <w:sz w:val="24"/>
          <w:szCs w:val="24"/>
        </w:rPr>
        <w:t xml:space="preserve">MESP </w:t>
      </w:r>
      <w:r w:rsidR="0030769E" w:rsidRPr="00B86D47">
        <w:rPr>
          <w:b/>
          <w:bCs/>
          <w:sz w:val="24"/>
          <w:szCs w:val="24"/>
        </w:rPr>
        <w:t>Thesis Evaluation Form</w:t>
      </w:r>
      <w:r w:rsidR="00D32716" w:rsidRPr="00B86D47">
        <w:rPr>
          <w:b/>
          <w:bCs/>
          <w:sz w:val="24"/>
          <w:szCs w:val="24"/>
        </w:rPr>
        <w:t xml:space="preserve"> (</w:t>
      </w:r>
      <w:r w:rsidR="001B7069">
        <w:rPr>
          <w:b/>
          <w:bCs/>
          <w:sz w:val="24"/>
          <w:szCs w:val="24"/>
        </w:rPr>
        <w:t>202</w:t>
      </w:r>
      <w:r w:rsidR="00AE3150">
        <w:rPr>
          <w:b/>
          <w:bCs/>
          <w:sz w:val="24"/>
          <w:szCs w:val="24"/>
        </w:rPr>
        <w:t>6</w:t>
      </w:r>
      <w:r w:rsidR="00D32716" w:rsidRPr="00B86D47">
        <w:rPr>
          <w:b/>
          <w:b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5905"/>
      </w:tblGrid>
      <w:tr w:rsidR="0088695C" w14:paraId="0144E318" w14:textId="77777777" w:rsidTr="320BA392">
        <w:tc>
          <w:tcPr>
            <w:tcW w:w="3114" w:type="dxa"/>
            <w:shd w:val="clear" w:color="auto" w:fill="D9D9D9" w:themeFill="background1" w:themeFillShade="D9"/>
          </w:tcPr>
          <w:p w14:paraId="3DFF100B" w14:textId="67C6D231" w:rsidR="0088695C" w:rsidRPr="00953889" w:rsidRDefault="0088695C" w:rsidP="0088695C">
            <w:pPr>
              <w:spacing w:line="276" w:lineRule="auto"/>
              <w:rPr>
                <w:b/>
                <w:bCs/>
              </w:rPr>
            </w:pPr>
            <w:r w:rsidRPr="00953889">
              <w:rPr>
                <w:b/>
                <w:bCs/>
              </w:rPr>
              <w:t>Student:</w:t>
            </w:r>
          </w:p>
        </w:tc>
        <w:tc>
          <w:tcPr>
            <w:tcW w:w="5905" w:type="dxa"/>
            <w:shd w:val="clear" w:color="auto" w:fill="D9D9D9" w:themeFill="background1" w:themeFillShade="D9"/>
          </w:tcPr>
          <w:p w14:paraId="7D17487D" w14:textId="77777777" w:rsidR="0088695C" w:rsidRDefault="0088695C" w:rsidP="0088695C">
            <w:pPr>
              <w:spacing w:line="276" w:lineRule="auto"/>
            </w:pPr>
          </w:p>
        </w:tc>
      </w:tr>
      <w:tr w:rsidR="0088695C" w14:paraId="0DA92FB7" w14:textId="77777777" w:rsidTr="320BA392">
        <w:tc>
          <w:tcPr>
            <w:tcW w:w="3114" w:type="dxa"/>
          </w:tcPr>
          <w:p w14:paraId="4AC8B09D" w14:textId="2BFDEBD4" w:rsidR="0088695C" w:rsidRPr="00953889" w:rsidRDefault="0088695C" w:rsidP="0088695C">
            <w:pPr>
              <w:spacing w:line="276" w:lineRule="auto"/>
              <w:rPr>
                <w:b/>
                <w:bCs/>
              </w:rPr>
            </w:pPr>
            <w:r w:rsidRPr="00953889">
              <w:rPr>
                <w:b/>
                <w:bCs/>
              </w:rPr>
              <w:t>Examiner:</w:t>
            </w:r>
          </w:p>
        </w:tc>
        <w:tc>
          <w:tcPr>
            <w:tcW w:w="5905" w:type="dxa"/>
          </w:tcPr>
          <w:p w14:paraId="102C46EA" w14:textId="77777777" w:rsidR="0088695C" w:rsidRDefault="0088695C" w:rsidP="0088695C">
            <w:pPr>
              <w:spacing w:line="276" w:lineRule="auto"/>
            </w:pPr>
          </w:p>
        </w:tc>
      </w:tr>
      <w:tr w:rsidR="0088695C" w14:paraId="4B2664B7" w14:textId="77777777" w:rsidTr="320BA392">
        <w:tc>
          <w:tcPr>
            <w:tcW w:w="3114" w:type="dxa"/>
            <w:shd w:val="clear" w:color="auto" w:fill="D9D9D9" w:themeFill="background1" w:themeFillShade="D9"/>
          </w:tcPr>
          <w:p w14:paraId="50FE722A" w14:textId="1CBBCD3B" w:rsidR="0088695C" w:rsidRPr="00953889" w:rsidRDefault="0088695C" w:rsidP="0088695C">
            <w:pPr>
              <w:spacing w:line="276" w:lineRule="auto"/>
              <w:rPr>
                <w:b/>
                <w:bCs/>
              </w:rPr>
            </w:pPr>
            <w:r w:rsidRPr="00953889">
              <w:rPr>
                <w:b/>
                <w:bCs/>
              </w:rPr>
              <w:t>Grade recommended (%):</w:t>
            </w:r>
          </w:p>
        </w:tc>
        <w:tc>
          <w:tcPr>
            <w:tcW w:w="5905" w:type="dxa"/>
            <w:shd w:val="clear" w:color="auto" w:fill="D9D9D9" w:themeFill="background1" w:themeFillShade="D9"/>
          </w:tcPr>
          <w:p w14:paraId="4C6EA114" w14:textId="77777777" w:rsidR="0088695C" w:rsidRDefault="0088695C" w:rsidP="0088695C">
            <w:pPr>
              <w:spacing w:line="276" w:lineRule="auto"/>
            </w:pPr>
          </w:p>
        </w:tc>
      </w:tr>
      <w:tr w:rsidR="0088695C" w14:paraId="0948600F" w14:textId="77777777" w:rsidTr="320BA392">
        <w:tc>
          <w:tcPr>
            <w:tcW w:w="9019" w:type="dxa"/>
            <w:gridSpan w:val="2"/>
          </w:tcPr>
          <w:p w14:paraId="5A7363FE" w14:textId="5E1AC7F2" w:rsidR="0088695C" w:rsidRDefault="5A3D97D8" w:rsidP="006434E5">
            <w:pPr>
              <w:spacing w:before="240" w:line="276" w:lineRule="auto"/>
            </w:pPr>
            <w:r>
              <w:t>9</w:t>
            </w:r>
            <w:r w:rsidR="5BD3E15E">
              <w:t>4</w:t>
            </w:r>
            <w:r>
              <w:t>-100%</w:t>
            </w:r>
            <w:r w:rsidR="0088695C">
              <w:tab/>
            </w:r>
            <w:r>
              <w:t>A Outstanding, possible distinction</w:t>
            </w:r>
          </w:p>
          <w:p w14:paraId="17CFEE87" w14:textId="5738B69A" w:rsidR="0088695C" w:rsidRDefault="5A3D97D8" w:rsidP="0088695C">
            <w:pPr>
              <w:spacing w:line="276" w:lineRule="auto"/>
            </w:pPr>
            <w:r>
              <w:t>88-9</w:t>
            </w:r>
            <w:r w:rsidR="4744DF26">
              <w:t>3</w:t>
            </w:r>
            <w:r>
              <w:t xml:space="preserve">% </w:t>
            </w:r>
            <w:r w:rsidR="0088695C">
              <w:tab/>
            </w:r>
            <w:r w:rsidR="0017417B">
              <w:t xml:space="preserve"> </w:t>
            </w:r>
            <w:r w:rsidR="0017417B">
              <w:tab/>
            </w:r>
            <w:r>
              <w:t xml:space="preserve">A- Excellent </w:t>
            </w:r>
          </w:p>
          <w:p w14:paraId="1EFE700F" w14:textId="77A257AE" w:rsidR="0088695C" w:rsidRDefault="0088695C" w:rsidP="0088695C">
            <w:pPr>
              <w:spacing w:line="276" w:lineRule="auto"/>
            </w:pPr>
            <w:r>
              <w:t>80-87%</w:t>
            </w:r>
            <w:r w:rsidR="006434E5">
              <w:tab/>
            </w:r>
            <w:r w:rsidR="006434E5">
              <w:tab/>
            </w:r>
            <w:r>
              <w:t>B+ Good</w:t>
            </w:r>
          </w:p>
          <w:p w14:paraId="221DC013" w14:textId="27CCB8F1" w:rsidR="0088695C" w:rsidRDefault="0088695C" w:rsidP="0088695C">
            <w:pPr>
              <w:spacing w:line="276" w:lineRule="auto"/>
            </w:pPr>
            <w:r>
              <w:t>71-79%</w:t>
            </w:r>
            <w:r w:rsidR="006434E5">
              <w:tab/>
            </w:r>
            <w:r w:rsidR="006434E5">
              <w:tab/>
            </w:r>
            <w:r>
              <w:t>B Fair</w:t>
            </w:r>
          </w:p>
          <w:p w14:paraId="6A5E5D76" w14:textId="4C0C24FA" w:rsidR="0088695C" w:rsidRDefault="0088695C" w:rsidP="0088695C">
            <w:pPr>
              <w:spacing w:line="276" w:lineRule="auto"/>
            </w:pPr>
            <w:r>
              <w:t>63-70%</w:t>
            </w:r>
            <w:r w:rsidR="006434E5">
              <w:tab/>
            </w:r>
            <w:r w:rsidR="006434E5">
              <w:tab/>
            </w:r>
            <w:r>
              <w:t>B- Satisfactory</w:t>
            </w:r>
          </w:p>
          <w:p w14:paraId="4134596D" w14:textId="0550318C" w:rsidR="0088695C" w:rsidRDefault="0088695C" w:rsidP="0088695C">
            <w:pPr>
              <w:spacing w:line="276" w:lineRule="auto"/>
            </w:pPr>
            <w:r>
              <w:t>58-62%</w:t>
            </w:r>
            <w:r w:rsidR="006434E5">
              <w:tab/>
            </w:r>
            <w:r w:rsidR="006434E5">
              <w:tab/>
            </w:r>
            <w:r>
              <w:t xml:space="preserve">C+ Minimum </w:t>
            </w:r>
            <w:r w:rsidR="006434E5">
              <w:t>p</w:t>
            </w:r>
            <w:r>
              <w:t>ass</w:t>
            </w:r>
            <w:r w:rsidR="006434E5">
              <w:t>, highest possible grade in case of re-sit</w:t>
            </w:r>
          </w:p>
          <w:p w14:paraId="10143B69" w14:textId="77777777" w:rsidR="0088695C" w:rsidRDefault="0088695C" w:rsidP="00953889">
            <w:pPr>
              <w:spacing w:line="276" w:lineRule="auto"/>
            </w:pPr>
            <w:r>
              <w:t>0-57%</w:t>
            </w:r>
            <w:r w:rsidR="006434E5">
              <w:tab/>
            </w:r>
            <w:r w:rsidR="006434E5">
              <w:tab/>
            </w:r>
            <w:r>
              <w:t>Fail</w:t>
            </w:r>
          </w:p>
          <w:p w14:paraId="1931098F" w14:textId="390F03DE" w:rsidR="00953889" w:rsidRDefault="00953889" w:rsidP="00953889">
            <w:pPr>
              <w:spacing w:line="276" w:lineRule="auto"/>
            </w:pPr>
          </w:p>
        </w:tc>
      </w:tr>
      <w:tr w:rsidR="006434E5" w14:paraId="6B10E4FB" w14:textId="77777777" w:rsidTr="320BA392">
        <w:tc>
          <w:tcPr>
            <w:tcW w:w="3114" w:type="dxa"/>
            <w:shd w:val="clear" w:color="auto" w:fill="D9D9D9" w:themeFill="background1" w:themeFillShade="D9"/>
          </w:tcPr>
          <w:p w14:paraId="61B70194" w14:textId="5FBEC2F7" w:rsidR="006434E5" w:rsidRPr="00953889" w:rsidRDefault="006434E5" w:rsidP="006434E5">
            <w:pPr>
              <w:spacing w:line="276" w:lineRule="auto"/>
              <w:rPr>
                <w:b/>
                <w:bCs/>
              </w:rPr>
            </w:pPr>
            <w:r w:rsidRPr="00953889">
              <w:rPr>
                <w:b/>
                <w:bCs/>
              </w:rPr>
              <w:t>Required amendments</w:t>
            </w:r>
            <w:r w:rsidR="00953889" w:rsidRPr="00953889">
              <w:rPr>
                <w:b/>
                <w:bCs/>
              </w:rPr>
              <w:t>, if any:</w:t>
            </w:r>
          </w:p>
        </w:tc>
        <w:tc>
          <w:tcPr>
            <w:tcW w:w="5905" w:type="dxa"/>
            <w:shd w:val="clear" w:color="auto" w:fill="D9D9D9" w:themeFill="background1" w:themeFillShade="D9"/>
          </w:tcPr>
          <w:p w14:paraId="64534F2A" w14:textId="78F17233" w:rsidR="006434E5" w:rsidRDefault="006434E5" w:rsidP="006434E5">
            <w:pPr>
              <w:spacing w:line="276" w:lineRule="auto"/>
            </w:pPr>
          </w:p>
        </w:tc>
      </w:tr>
      <w:tr w:rsidR="0017417B" w14:paraId="4C917A28" w14:textId="77777777" w:rsidTr="320BA392">
        <w:tc>
          <w:tcPr>
            <w:tcW w:w="3114" w:type="dxa"/>
            <w:shd w:val="clear" w:color="auto" w:fill="D9D9D9" w:themeFill="background1" w:themeFillShade="D9"/>
          </w:tcPr>
          <w:p w14:paraId="272EDA9A" w14:textId="77777777" w:rsidR="0017417B" w:rsidRPr="00953889" w:rsidRDefault="0017417B" w:rsidP="006434E5">
            <w:pPr>
              <w:spacing w:line="276" w:lineRule="auto"/>
              <w:rPr>
                <w:b/>
                <w:bCs/>
              </w:rPr>
            </w:pPr>
          </w:p>
        </w:tc>
        <w:tc>
          <w:tcPr>
            <w:tcW w:w="5905" w:type="dxa"/>
            <w:shd w:val="clear" w:color="auto" w:fill="D9D9D9" w:themeFill="background1" w:themeFillShade="D9"/>
          </w:tcPr>
          <w:p w14:paraId="4B851C0A" w14:textId="77777777" w:rsidR="0017417B" w:rsidRDefault="0017417B" w:rsidP="006434E5">
            <w:pPr>
              <w:spacing w:line="276" w:lineRule="auto"/>
            </w:pPr>
          </w:p>
        </w:tc>
      </w:tr>
    </w:tbl>
    <w:p w14:paraId="4C9E55A3" w14:textId="77777777" w:rsidR="0088695C" w:rsidRDefault="0088695C" w:rsidP="00D32716"/>
    <w:p w14:paraId="26DE3B52" w14:textId="5EDDC716" w:rsidR="0030769E" w:rsidRDefault="00953889" w:rsidP="00B86D47">
      <w:pPr>
        <w:pStyle w:val="Heading1"/>
      </w:pPr>
      <w:r>
        <w:t>1. Problem definition</w:t>
      </w:r>
    </w:p>
    <w:p w14:paraId="0648701E" w14:textId="2ACD5806" w:rsidR="00E53D46" w:rsidRDefault="00E53D46" w:rsidP="007B2424">
      <w:pPr>
        <w:spacing w:after="0" w:line="276" w:lineRule="auto"/>
      </w:pPr>
      <w:r w:rsidRPr="0082151F">
        <w:rPr>
          <w:u w:val="single"/>
        </w:rPr>
        <w:t>Basic elements</w:t>
      </w:r>
      <w:r>
        <w:t xml:space="preserve"> (a thesis must include all these for a grade of C+ to B+</w:t>
      </w:r>
      <w:r w:rsidR="0082151F">
        <w:t>).</w:t>
      </w:r>
    </w:p>
    <w:p w14:paraId="648D9088" w14:textId="71EBA755" w:rsidR="00915EC7" w:rsidRDefault="00000000" w:rsidP="007B2424">
      <w:pPr>
        <w:spacing w:after="0" w:line="276" w:lineRule="auto"/>
      </w:pPr>
      <w:sdt>
        <w:sdtPr>
          <w:id w:val="1189867039"/>
          <w14:checkbox>
            <w14:checked w14:val="0"/>
            <w14:checkedState w14:val="2612" w14:font="MS Gothic"/>
            <w14:uncheckedState w14:val="2610" w14:font="MS Gothic"/>
          </w14:checkbox>
        </w:sdtPr>
        <w:sdtContent>
          <w:r w:rsidR="007A66F0">
            <w:rPr>
              <w:rFonts w:ascii="MS Gothic" w:eastAsia="MS Gothic" w:hAnsi="MS Gothic" w:hint="eastAsia"/>
            </w:rPr>
            <w:t>☐</w:t>
          </w:r>
        </w:sdtContent>
      </w:sdt>
      <w:r w:rsidR="00192D4E">
        <w:t xml:space="preserve"> </w:t>
      </w:r>
      <w:r w:rsidR="00915EC7">
        <w:t>The thesis clearly defines a relevant problem that it intends to contribute to solving.</w:t>
      </w:r>
    </w:p>
    <w:p w14:paraId="7D2B812A" w14:textId="764FFDAA" w:rsidR="00953889" w:rsidRDefault="00000000" w:rsidP="0017417B">
      <w:pPr>
        <w:spacing w:after="0" w:line="276" w:lineRule="auto"/>
      </w:pPr>
      <w:sdt>
        <w:sdtPr>
          <w:id w:val="-677036664"/>
          <w14:checkbox>
            <w14:checked w14:val="0"/>
            <w14:checkedState w14:val="2612" w14:font="MS Gothic"/>
            <w14:uncheckedState w14:val="2610" w14:font="MS Gothic"/>
          </w14:checkbox>
        </w:sdtPr>
        <w:sdtContent>
          <w:r w:rsidR="007A66F0">
            <w:rPr>
              <w:rFonts w:ascii="MS Gothic" w:eastAsia="MS Gothic" w:hAnsi="MS Gothic" w:hint="eastAsia"/>
            </w:rPr>
            <w:t>☐</w:t>
          </w:r>
        </w:sdtContent>
      </w:sdt>
      <w:r w:rsidR="007B2424">
        <w:t xml:space="preserve"> </w:t>
      </w:r>
      <w:r w:rsidR="00915EC7">
        <w:t>The identified problem falls within or is of clear relevance to the environmental studies field</w:t>
      </w:r>
      <w:r w:rsidR="007B2424">
        <w:t>.</w:t>
      </w:r>
    </w:p>
    <w:p w14:paraId="0916B208" w14:textId="77777777" w:rsidR="00207905" w:rsidRDefault="00000000" w:rsidP="0017417B">
      <w:pPr>
        <w:spacing w:after="0" w:line="276" w:lineRule="auto"/>
      </w:pPr>
      <w:sdt>
        <w:sdtPr>
          <w:id w:val="-2110497324"/>
          <w14:checkbox>
            <w14:checked w14:val="0"/>
            <w14:checkedState w14:val="2612" w14:font="MS Gothic"/>
            <w14:uncheckedState w14:val="2610" w14:font="MS Gothic"/>
          </w14:checkbox>
        </w:sdtPr>
        <w:sdtContent>
          <w:r w:rsidR="000B3FBD">
            <w:rPr>
              <w:rFonts w:ascii="MS Gothic" w:eastAsia="MS Gothic" w:hAnsi="MS Gothic" w:hint="eastAsia"/>
            </w:rPr>
            <w:t>☐</w:t>
          </w:r>
        </w:sdtContent>
      </w:sdt>
      <w:r w:rsidR="000B3FBD">
        <w:t xml:space="preserve"> </w:t>
      </w:r>
      <w:r w:rsidR="00E53D46">
        <w:t>The problem is defined and justified with references to academic or practical literature or other evidence</w:t>
      </w:r>
      <w:r w:rsidR="00207905">
        <w:t>.</w:t>
      </w:r>
    </w:p>
    <w:p w14:paraId="41C026AF" w14:textId="55A34835" w:rsidR="00D32716" w:rsidRDefault="00000000" w:rsidP="0017417B">
      <w:pPr>
        <w:spacing w:line="276" w:lineRule="auto"/>
      </w:pPr>
      <w:sdt>
        <w:sdtPr>
          <w:id w:val="-781109782"/>
          <w14:checkbox>
            <w14:checked w14:val="0"/>
            <w14:checkedState w14:val="2612" w14:font="MS Gothic"/>
            <w14:uncheckedState w14:val="2610" w14:font="MS Gothic"/>
          </w14:checkbox>
        </w:sdtPr>
        <w:sdtContent>
          <w:r w:rsidR="00A83CBF">
            <w:rPr>
              <w:rFonts w:ascii="MS Gothic" w:eastAsia="MS Gothic" w:hAnsi="MS Gothic" w:hint="eastAsia"/>
            </w:rPr>
            <w:t>☐</w:t>
          </w:r>
        </w:sdtContent>
      </w:sdt>
      <w:r w:rsidR="00207905">
        <w:t xml:space="preserve"> </w:t>
      </w:r>
      <w:r w:rsidR="0082151F">
        <w:t>The research or knowledge gap is identified.</w:t>
      </w:r>
      <w:r w:rsidR="00D32716">
        <w:t xml:space="preserve"> </w:t>
      </w:r>
    </w:p>
    <w:p w14:paraId="0F722A87" w14:textId="0F29EACF" w:rsidR="00D32716" w:rsidRDefault="0082151F" w:rsidP="007C0679">
      <w:pPr>
        <w:spacing w:after="0" w:line="276" w:lineRule="auto"/>
      </w:pPr>
      <w:r w:rsidRPr="000B3FBD">
        <w:rPr>
          <w:u w:val="single"/>
        </w:rPr>
        <w:t>B</w:t>
      </w:r>
      <w:r w:rsidR="00D32716" w:rsidRPr="000B3FBD">
        <w:rPr>
          <w:u w:val="single"/>
        </w:rPr>
        <w:t>onus elements</w:t>
      </w:r>
      <w:r w:rsidR="00D32716">
        <w:t xml:space="preserve"> </w:t>
      </w:r>
      <w:r>
        <w:t xml:space="preserve">(a thesis must include </w:t>
      </w:r>
      <w:r w:rsidR="0088479F">
        <w:t xml:space="preserve">at least one </w:t>
      </w:r>
      <w:r>
        <w:t>such element</w:t>
      </w:r>
      <w:r w:rsidR="0088479F">
        <w:t xml:space="preserve"> </w:t>
      </w:r>
      <w:r w:rsidR="000B3FBD">
        <w:t>for a grade of A- or A).</w:t>
      </w:r>
    </w:p>
    <w:p w14:paraId="29D63504" w14:textId="2FE90A2D" w:rsidR="00D32716" w:rsidRDefault="00000000" w:rsidP="00BC21DD">
      <w:pPr>
        <w:spacing w:after="0" w:line="276" w:lineRule="auto"/>
      </w:pPr>
      <w:sdt>
        <w:sdtPr>
          <w:id w:val="1383364502"/>
          <w14:checkbox>
            <w14:checked w14:val="0"/>
            <w14:checkedState w14:val="2612" w14:font="MS Gothic"/>
            <w14:uncheckedState w14:val="2610" w14:font="MS Gothic"/>
          </w14:checkbox>
        </w:sdtPr>
        <w:sdtContent>
          <w:r w:rsidR="00207905">
            <w:rPr>
              <w:rFonts w:ascii="MS Gothic" w:eastAsia="MS Gothic" w:hAnsi="MS Gothic" w:hint="eastAsia"/>
            </w:rPr>
            <w:t>☐</w:t>
          </w:r>
        </w:sdtContent>
      </w:sdt>
      <w:r w:rsidR="00207905">
        <w:t xml:space="preserve"> </w:t>
      </w:r>
      <w:r w:rsidR="00D32716">
        <w:t>The problem is interdisciplinary</w:t>
      </w:r>
      <w:r w:rsidR="000B3FBD">
        <w:t>.</w:t>
      </w:r>
    </w:p>
    <w:p w14:paraId="19BCA83B" w14:textId="1FDEFC54" w:rsidR="00D32716" w:rsidRDefault="00000000" w:rsidP="00BC21DD">
      <w:pPr>
        <w:spacing w:after="0" w:line="276" w:lineRule="auto"/>
      </w:pPr>
      <w:sdt>
        <w:sdtPr>
          <w:id w:val="872728640"/>
          <w14:checkbox>
            <w14:checked w14:val="0"/>
            <w14:checkedState w14:val="2612" w14:font="MS Gothic"/>
            <w14:uncheckedState w14:val="2610" w14:font="MS Gothic"/>
          </w14:checkbox>
        </w:sdtPr>
        <w:sdtContent>
          <w:r w:rsidR="00207905">
            <w:rPr>
              <w:rFonts w:ascii="MS Gothic" w:eastAsia="MS Gothic" w:hAnsi="MS Gothic" w:hint="eastAsia"/>
            </w:rPr>
            <w:t>☐</w:t>
          </w:r>
        </w:sdtContent>
      </w:sdt>
      <w:r w:rsidR="00207905">
        <w:t xml:space="preserve"> </w:t>
      </w:r>
      <w:r w:rsidR="00D32716">
        <w:t xml:space="preserve">The problem has </w:t>
      </w:r>
      <w:r w:rsidR="00D32716" w:rsidRPr="0017417B">
        <w:rPr>
          <w:u w:val="single"/>
        </w:rPr>
        <w:t>both</w:t>
      </w:r>
      <w:r w:rsidR="00D32716">
        <w:t xml:space="preserve"> academic and practical significance</w:t>
      </w:r>
      <w:r w:rsidR="000B3FBD">
        <w:t>.</w:t>
      </w:r>
    </w:p>
    <w:p w14:paraId="758EA7BD" w14:textId="5AEB737F" w:rsidR="00D32716" w:rsidRDefault="00000000" w:rsidP="00BC21DD">
      <w:pPr>
        <w:spacing w:line="276" w:lineRule="auto"/>
      </w:pPr>
      <w:sdt>
        <w:sdtPr>
          <w:id w:val="-713349223"/>
          <w14:checkbox>
            <w14:checked w14:val="0"/>
            <w14:checkedState w14:val="2612" w14:font="MS Gothic"/>
            <w14:uncheckedState w14:val="2610" w14:font="MS Gothic"/>
          </w14:checkbox>
        </w:sdtPr>
        <w:sdtContent>
          <w:r w:rsidR="00207905">
            <w:rPr>
              <w:rFonts w:ascii="MS Gothic" w:eastAsia="MS Gothic" w:hAnsi="MS Gothic" w:hint="eastAsia"/>
            </w:rPr>
            <w:t>☐</w:t>
          </w:r>
        </w:sdtContent>
      </w:sdt>
      <w:r w:rsidR="00207905">
        <w:t xml:space="preserve"> </w:t>
      </w:r>
      <w:r w:rsidR="00D32716">
        <w:t xml:space="preserve">The problem is highly original; there has been little attempt to solve it in the past.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536341" w14:paraId="3217BD75" w14:textId="77777777" w:rsidTr="00536341">
        <w:tc>
          <w:tcPr>
            <w:tcW w:w="9019" w:type="dxa"/>
          </w:tcPr>
          <w:p w14:paraId="60D79B34" w14:textId="77777777" w:rsidR="00536341" w:rsidRDefault="00536341" w:rsidP="00BC21DD">
            <w:pPr>
              <w:spacing w:line="276" w:lineRule="auto"/>
            </w:pPr>
            <w:r>
              <w:t xml:space="preserve">Please </w:t>
            </w:r>
            <w:r w:rsidRPr="00536341">
              <w:rPr>
                <w:u w:val="single"/>
              </w:rPr>
              <w:t>comment</w:t>
            </w:r>
            <w:r>
              <w:t xml:space="preserve"> on this category, including a brief explanation on the absence/presence of basic and bonus elements, as applicable.</w:t>
            </w:r>
          </w:p>
          <w:p w14:paraId="37722C3C" w14:textId="19A02EB1" w:rsidR="0017417B" w:rsidRDefault="0017417B" w:rsidP="00BC21DD">
            <w:pPr>
              <w:spacing w:line="276" w:lineRule="auto"/>
            </w:pPr>
          </w:p>
        </w:tc>
      </w:tr>
      <w:tr w:rsidR="00536341" w14:paraId="55FB9F38" w14:textId="77777777" w:rsidTr="00536341">
        <w:tc>
          <w:tcPr>
            <w:tcW w:w="9019" w:type="dxa"/>
            <w:shd w:val="clear" w:color="auto" w:fill="D9D9D9" w:themeFill="background1" w:themeFillShade="D9"/>
          </w:tcPr>
          <w:p w14:paraId="53CC0C2B" w14:textId="77777777" w:rsidR="00536341" w:rsidRDefault="00536341" w:rsidP="00BC21DD">
            <w:pPr>
              <w:spacing w:line="276" w:lineRule="auto"/>
            </w:pPr>
          </w:p>
        </w:tc>
      </w:tr>
    </w:tbl>
    <w:p w14:paraId="61861E9D" w14:textId="7151472C" w:rsidR="00536341" w:rsidRDefault="00536341" w:rsidP="00BC21DD">
      <w:pPr>
        <w:spacing w:line="276" w:lineRule="auto"/>
      </w:pPr>
    </w:p>
    <w:p w14:paraId="7CC5E25C" w14:textId="6FE6C91F" w:rsidR="00D32716" w:rsidRDefault="00D32716" w:rsidP="00207905">
      <w:pPr>
        <w:pStyle w:val="Heading1"/>
      </w:pPr>
      <w:r>
        <w:t xml:space="preserve">2. Aim and objectives </w:t>
      </w:r>
    </w:p>
    <w:p w14:paraId="3AC46FD6" w14:textId="165872A6" w:rsidR="00536341" w:rsidRDefault="00536341" w:rsidP="00536341">
      <w:pPr>
        <w:spacing w:after="0" w:line="276" w:lineRule="auto"/>
      </w:pPr>
      <w:r w:rsidRPr="0082151F">
        <w:rPr>
          <w:u w:val="single"/>
        </w:rPr>
        <w:t>Basic elements</w:t>
      </w:r>
      <w:r>
        <w:t xml:space="preserve"> (a thesis must include all these in all categories for a grade of C+ to B+).</w:t>
      </w:r>
    </w:p>
    <w:p w14:paraId="4E89E86B" w14:textId="6C144D8A" w:rsidR="00D32716" w:rsidRDefault="00000000" w:rsidP="00FE6AEF">
      <w:pPr>
        <w:spacing w:after="0" w:line="276" w:lineRule="auto"/>
      </w:pPr>
      <w:sdt>
        <w:sdtPr>
          <w:id w:val="760033532"/>
          <w14:checkbox>
            <w14:checked w14:val="0"/>
            <w14:checkedState w14:val="2612" w14:font="MS Gothic"/>
            <w14:uncheckedState w14:val="2610" w14:font="MS Gothic"/>
          </w14:checkbox>
        </w:sdtPr>
        <w:sdtContent>
          <w:r w:rsidR="00536341">
            <w:rPr>
              <w:rFonts w:ascii="MS Gothic" w:eastAsia="MS Gothic" w:hAnsi="MS Gothic" w:hint="eastAsia"/>
            </w:rPr>
            <w:t>☐</w:t>
          </w:r>
        </w:sdtContent>
      </w:sdt>
      <w:r w:rsidR="00536341">
        <w:t xml:space="preserve"> The thesis </w:t>
      </w:r>
      <w:r w:rsidR="00D32716">
        <w:t>contains a clear definition of its aim and objectives</w:t>
      </w:r>
      <w:r w:rsidR="0088479F">
        <w:t>, linked to the stated problem</w:t>
      </w:r>
      <w:r w:rsidR="00D32716">
        <w:t>.</w:t>
      </w:r>
    </w:p>
    <w:p w14:paraId="03662CC8" w14:textId="7BF32343" w:rsidR="007C0679" w:rsidRDefault="00000000" w:rsidP="0017417B">
      <w:pPr>
        <w:spacing w:after="0" w:line="276" w:lineRule="auto"/>
      </w:pPr>
      <w:sdt>
        <w:sdtPr>
          <w:id w:val="-861659095"/>
          <w14:checkbox>
            <w14:checked w14:val="0"/>
            <w14:checkedState w14:val="2612" w14:font="MS Gothic"/>
            <w14:uncheckedState w14:val="2610" w14:font="MS Gothic"/>
          </w14:checkbox>
        </w:sdtPr>
        <w:sdtContent>
          <w:r w:rsidR="007C0679">
            <w:rPr>
              <w:rFonts w:ascii="MS Gothic" w:eastAsia="MS Gothic" w:hAnsi="MS Gothic" w:hint="eastAsia"/>
            </w:rPr>
            <w:t>☐</w:t>
          </w:r>
        </w:sdtContent>
      </w:sdt>
      <w:r w:rsidR="00FE6AEF">
        <w:t xml:space="preserve"> </w:t>
      </w:r>
      <w:r w:rsidR="007C0679">
        <w:t>The objectives (or research questions) break the aim into achievable coherent steps.</w:t>
      </w:r>
    </w:p>
    <w:p w14:paraId="0E4F354E" w14:textId="77777777" w:rsidR="0017417B" w:rsidRDefault="0017417B" w:rsidP="007C0679">
      <w:pPr>
        <w:spacing w:after="0" w:line="276" w:lineRule="auto"/>
        <w:rPr>
          <w:u w:val="single"/>
        </w:rPr>
      </w:pPr>
    </w:p>
    <w:p w14:paraId="54EF18E5" w14:textId="7A39190A" w:rsidR="007C0679" w:rsidRDefault="007C0679" w:rsidP="007C0679">
      <w:pPr>
        <w:spacing w:after="0" w:line="276" w:lineRule="auto"/>
      </w:pPr>
      <w:r w:rsidRPr="000B3FBD">
        <w:rPr>
          <w:u w:val="single"/>
        </w:rPr>
        <w:t>Bonus element</w:t>
      </w:r>
      <w:r w:rsidR="0017417B">
        <w:rPr>
          <w:u w:val="single"/>
        </w:rPr>
        <w:t>s</w:t>
      </w:r>
      <w:r>
        <w:t xml:space="preserve"> (a thesis must include </w:t>
      </w:r>
      <w:r w:rsidR="0088479F">
        <w:t xml:space="preserve">at least one </w:t>
      </w:r>
      <w:r>
        <w:t>such element for a grade of A- or A).</w:t>
      </w:r>
    </w:p>
    <w:p w14:paraId="2075FCC2" w14:textId="3D52E014" w:rsidR="0088479F" w:rsidRDefault="00000000" w:rsidP="007C0679">
      <w:pPr>
        <w:spacing w:after="0" w:line="276" w:lineRule="auto"/>
      </w:pPr>
      <w:sdt>
        <w:sdtPr>
          <w:id w:val="1633672454"/>
          <w14:checkbox>
            <w14:checked w14:val="0"/>
            <w14:checkedState w14:val="2612" w14:font="MS Gothic"/>
            <w14:uncheckedState w14:val="2610" w14:font="MS Gothic"/>
          </w14:checkbox>
        </w:sdtPr>
        <w:sdtContent>
          <w:r w:rsidR="007C0679">
            <w:rPr>
              <w:rFonts w:ascii="MS Gothic" w:eastAsia="MS Gothic" w:hAnsi="MS Gothic" w:hint="eastAsia"/>
            </w:rPr>
            <w:t>☐</w:t>
          </w:r>
        </w:sdtContent>
      </w:sdt>
      <w:r w:rsidR="007C0679">
        <w:t xml:space="preserve"> The stated aim and objectives are clearly and consistently pursued throughout the thesis, such that all elements of the thesis are clearly related to achieving them (there is no extraneous material)</w:t>
      </w:r>
      <w:r w:rsidR="0088479F">
        <w:t>.</w:t>
      </w:r>
      <w:r w:rsidR="007C0679">
        <w:t xml:space="preserve"> </w:t>
      </w:r>
    </w:p>
    <w:p w14:paraId="739AEEB7" w14:textId="4AB32410" w:rsidR="007C0679" w:rsidRDefault="00000000" w:rsidP="007C0679">
      <w:pPr>
        <w:spacing w:after="0" w:line="276" w:lineRule="auto"/>
      </w:pPr>
      <w:sdt>
        <w:sdtPr>
          <w:id w:val="1416665428"/>
          <w14:checkbox>
            <w14:checked w14:val="0"/>
            <w14:checkedState w14:val="2612" w14:font="MS Gothic"/>
            <w14:uncheckedState w14:val="2610" w14:font="MS Gothic"/>
          </w14:checkbox>
        </w:sdtPr>
        <w:sdtContent>
          <w:r w:rsidR="0088479F">
            <w:rPr>
              <w:rFonts w:ascii="MS Gothic" w:eastAsia="MS Gothic" w:hAnsi="MS Gothic" w:hint="eastAsia"/>
            </w:rPr>
            <w:t>☐</w:t>
          </w:r>
        </w:sdtContent>
      </w:sdt>
      <w:r w:rsidR="0088479F">
        <w:t xml:space="preserve"> A</w:t>
      </w:r>
      <w:r w:rsidR="007C0679">
        <w:t>ll the stated objectives are clearly achieved.</w:t>
      </w:r>
    </w:p>
    <w:p w14:paraId="4ADE5B28" w14:textId="77777777" w:rsidR="00A242F4" w:rsidRDefault="00A242F4" w:rsidP="007C0679">
      <w:pPr>
        <w:spacing w:after="0" w:line="276"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A242F4" w14:paraId="19CCADB4" w14:textId="77777777" w:rsidTr="003B53D1">
        <w:tc>
          <w:tcPr>
            <w:tcW w:w="9019" w:type="dxa"/>
          </w:tcPr>
          <w:p w14:paraId="3BADE8E7" w14:textId="77777777" w:rsidR="00A242F4" w:rsidRDefault="00A242F4" w:rsidP="003B53D1">
            <w:pPr>
              <w:spacing w:line="276" w:lineRule="auto"/>
            </w:pPr>
            <w:r>
              <w:t xml:space="preserve">Please </w:t>
            </w:r>
            <w:r w:rsidRPr="00536341">
              <w:rPr>
                <w:u w:val="single"/>
              </w:rPr>
              <w:t>comment</w:t>
            </w:r>
            <w:r>
              <w:t xml:space="preserve"> on this category, including a brief explanation on the absence/presence of basic and bonus elements, as applicable.</w:t>
            </w:r>
          </w:p>
        </w:tc>
      </w:tr>
      <w:tr w:rsidR="00A242F4" w14:paraId="4C9DA68B" w14:textId="77777777" w:rsidTr="003B53D1">
        <w:tc>
          <w:tcPr>
            <w:tcW w:w="9019" w:type="dxa"/>
            <w:shd w:val="clear" w:color="auto" w:fill="D9D9D9" w:themeFill="background1" w:themeFillShade="D9"/>
          </w:tcPr>
          <w:p w14:paraId="5C308651" w14:textId="77777777" w:rsidR="00A242F4" w:rsidRDefault="00A242F4" w:rsidP="003B53D1">
            <w:pPr>
              <w:spacing w:line="276" w:lineRule="auto"/>
            </w:pPr>
          </w:p>
        </w:tc>
      </w:tr>
    </w:tbl>
    <w:p w14:paraId="6C7C7193" w14:textId="77777777" w:rsidR="007C0679" w:rsidRDefault="007C0679" w:rsidP="00D32716"/>
    <w:p w14:paraId="6CF2FE08" w14:textId="77777777" w:rsidR="00D32716" w:rsidRDefault="00D32716" w:rsidP="00A242F4">
      <w:pPr>
        <w:pStyle w:val="Heading1"/>
      </w:pPr>
      <w:r>
        <w:t xml:space="preserve">3. State of the art (literature review) </w:t>
      </w:r>
    </w:p>
    <w:p w14:paraId="66ED812B" w14:textId="5A32FE74" w:rsidR="00A242F4" w:rsidRDefault="00A242F4" w:rsidP="00A242F4">
      <w:pPr>
        <w:spacing w:after="0" w:line="276" w:lineRule="auto"/>
      </w:pPr>
      <w:r w:rsidRPr="392FEA7B">
        <w:rPr>
          <w:u w:val="single"/>
        </w:rPr>
        <w:t>Basic elements</w:t>
      </w:r>
      <w:r>
        <w:t xml:space="preserve"> (a thesis must include all these in all categories for a grade of C+ to B+).</w:t>
      </w:r>
    </w:p>
    <w:p w14:paraId="40813D71" w14:textId="6FC7BAEF" w:rsidR="00A242F4" w:rsidRDefault="00000000" w:rsidP="00A154F7">
      <w:pPr>
        <w:spacing w:after="0" w:line="276" w:lineRule="auto"/>
      </w:pPr>
      <w:sdt>
        <w:sdtPr>
          <w:id w:val="1200591876"/>
          <w14:checkbox>
            <w14:checked w14:val="0"/>
            <w14:checkedState w14:val="2612" w14:font="MS Gothic"/>
            <w14:uncheckedState w14:val="2610" w14:font="MS Gothic"/>
          </w14:checkbox>
        </w:sdtPr>
        <w:sdtContent>
          <w:r w:rsidR="00A242F4">
            <w:rPr>
              <w:rFonts w:ascii="MS Gothic" w:eastAsia="MS Gothic" w:hAnsi="MS Gothic" w:hint="eastAsia"/>
            </w:rPr>
            <w:t>☐</w:t>
          </w:r>
        </w:sdtContent>
      </w:sdt>
      <w:r w:rsidR="00A242F4">
        <w:t xml:space="preserve"> </w:t>
      </w:r>
      <w:r w:rsidR="00A154F7">
        <w:t>The thesis contains a thorough description of the current state of the art with respect to the problem it seeks to address.</w:t>
      </w:r>
    </w:p>
    <w:p w14:paraId="5C5B5C6E" w14:textId="3A6FA168" w:rsidR="00A154F7" w:rsidRDefault="00000000" w:rsidP="00A154F7">
      <w:pPr>
        <w:spacing w:after="0" w:line="276" w:lineRule="auto"/>
        <w:ind w:left="720"/>
      </w:pPr>
      <w:sdt>
        <w:sdtPr>
          <w:id w:val="-1874450348"/>
          <w14:checkbox>
            <w14:checked w14:val="0"/>
            <w14:checkedState w14:val="2612" w14:font="MS Gothic"/>
            <w14:uncheckedState w14:val="2610" w14:font="MS Gothic"/>
          </w14:checkbox>
        </w:sdtPr>
        <w:sdtContent>
          <w:r w:rsidR="00A154F7">
            <w:rPr>
              <w:rFonts w:ascii="MS Gothic" w:eastAsia="MS Gothic" w:hAnsi="MS Gothic" w:hint="eastAsia"/>
            </w:rPr>
            <w:t>☐</w:t>
          </w:r>
        </w:sdtContent>
      </w:sdt>
      <w:r w:rsidR="00A154F7">
        <w:t xml:space="preserve"> The literature review is relevant and focused, i.e., linked to the thesis’ aim and objectives.</w:t>
      </w:r>
    </w:p>
    <w:p w14:paraId="678FD9C6" w14:textId="00D5FD51" w:rsidR="00D110C3" w:rsidRDefault="00000000" w:rsidP="00D110C3">
      <w:pPr>
        <w:spacing w:after="0" w:line="276" w:lineRule="auto"/>
        <w:ind w:left="720"/>
      </w:pPr>
      <w:sdt>
        <w:sdtPr>
          <w:id w:val="647182205"/>
          <w14:checkbox>
            <w14:checked w14:val="0"/>
            <w14:checkedState w14:val="2612" w14:font="MS Gothic"/>
            <w14:uncheckedState w14:val="2610" w14:font="MS Gothic"/>
          </w14:checkbox>
        </w:sdtPr>
        <w:sdtContent>
          <w:r w:rsidR="00D110C3">
            <w:rPr>
              <w:rFonts w:ascii="MS Gothic" w:eastAsia="MS Gothic" w:hAnsi="MS Gothic" w:hint="eastAsia"/>
            </w:rPr>
            <w:t>☐</w:t>
          </w:r>
        </w:sdtContent>
      </w:sdt>
      <w:r w:rsidR="00D110C3">
        <w:t xml:space="preserve"> The literature review is thorough, i.e., covers a sufficient breadth of sources to characterize the chosen field, including representing different views if such exist.</w:t>
      </w:r>
    </w:p>
    <w:p w14:paraId="2710BBB5" w14:textId="49782892" w:rsidR="00D110C3" w:rsidDel="007E44FC" w:rsidRDefault="2160AC0D" w:rsidP="00D110C3">
      <w:pPr>
        <w:spacing w:after="0" w:line="276" w:lineRule="auto"/>
        <w:ind w:left="720"/>
      </w:pPr>
      <w:r w:rsidRPr="320BA392">
        <w:rPr>
          <w:rFonts w:ascii="MS Gothic" w:eastAsia="MS Gothic" w:hAnsi="MS Gothic"/>
        </w:rPr>
        <w:t>☐</w:t>
      </w:r>
      <w:r>
        <w:t xml:space="preserve"> The literature review contains some </w:t>
      </w:r>
      <w:r w:rsidR="1BA5642C">
        <w:t xml:space="preserve">synthetic, interpretive </w:t>
      </w:r>
      <w:r>
        <w:t>discussion of the sources, not just recitation.</w:t>
      </w:r>
    </w:p>
    <w:p w14:paraId="3170DBBD" w14:textId="03535B4D" w:rsidR="00A83CBF" w:rsidRDefault="00000000" w:rsidP="00D110C3">
      <w:pPr>
        <w:spacing w:after="0" w:line="276" w:lineRule="auto"/>
        <w:ind w:left="720"/>
      </w:pPr>
      <w:sdt>
        <w:sdtPr>
          <w:id w:val="1172918987"/>
          <w14:checkbox>
            <w14:checked w14:val="0"/>
            <w14:checkedState w14:val="2612" w14:font="MS Gothic"/>
            <w14:uncheckedState w14:val="2610" w14:font="MS Gothic"/>
          </w14:checkbox>
        </w:sdtPr>
        <w:sdtContent>
          <w:r w:rsidR="00A83CBF">
            <w:rPr>
              <w:rFonts w:ascii="MS Gothic" w:eastAsia="MS Gothic" w:hAnsi="MS Gothic" w:hint="eastAsia"/>
            </w:rPr>
            <w:t>☐</w:t>
          </w:r>
        </w:sdtContent>
      </w:sdt>
      <w:r w:rsidR="00A83CBF">
        <w:t xml:space="preserve"> </w:t>
      </w:r>
      <w:r w:rsidR="00A83CBF" w:rsidRPr="00A83CBF">
        <w:t>The literature review points to gaps in knowledge and thus justifies the thesis.</w:t>
      </w:r>
    </w:p>
    <w:p w14:paraId="7E51B36A" w14:textId="77777777" w:rsidR="00A83CBF" w:rsidRDefault="00A83CBF" w:rsidP="00A83CBF">
      <w:pPr>
        <w:spacing w:before="240" w:after="0" w:line="276" w:lineRule="auto"/>
      </w:pPr>
      <w:r w:rsidRPr="000B3FBD">
        <w:rPr>
          <w:u w:val="single"/>
        </w:rPr>
        <w:t>Bonus elements</w:t>
      </w:r>
      <w:r>
        <w:t xml:space="preserve"> (a thesis must include such elements in several categories for a grade of A- or A).</w:t>
      </w:r>
    </w:p>
    <w:p w14:paraId="1F5CF27B" w14:textId="4E3D55AD" w:rsidR="00A83CBF" w:rsidRDefault="00000000" w:rsidP="00A83CBF">
      <w:pPr>
        <w:spacing w:after="0" w:line="276" w:lineRule="auto"/>
      </w:pPr>
      <w:sdt>
        <w:sdtPr>
          <w:id w:val="-953784922"/>
          <w14:checkbox>
            <w14:checked w14:val="0"/>
            <w14:checkedState w14:val="2612" w14:font="MS Gothic"/>
            <w14:uncheckedState w14:val="2610" w14:font="MS Gothic"/>
          </w14:checkbox>
        </w:sdtPr>
        <w:sdtContent>
          <w:r w:rsidR="00A83CBF">
            <w:rPr>
              <w:rFonts w:ascii="MS Gothic" w:eastAsia="MS Gothic" w:hAnsi="MS Gothic" w:hint="eastAsia"/>
            </w:rPr>
            <w:t>☐</w:t>
          </w:r>
        </w:sdtContent>
      </w:sdt>
      <w:r w:rsidR="00A83CBF">
        <w:t xml:space="preserve"> The literature review covers extensive academic literature (peer-reviewed journal articles, other sources).</w:t>
      </w:r>
    </w:p>
    <w:p w14:paraId="220C9D20" w14:textId="45DA0831" w:rsidR="00A83CBF" w:rsidRDefault="00000000" w:rsidP="00A83CBF">
      <w:pPr>
        <w:spacing w:after="0" w:line="276" w:lineRule="auto"/>
      </w:pPr>
      <w:sdt>
        <w:sdtPr>
          <w:id w:val="283858708"/>
          <w14:checkbox>
            <w14:checked w14:val="0"/>
            <w14:checkedState w14:val="2612" w14:font="MS Gothic"/>
            <w14:uncheckedState w14:val="2610" w14:font="MS Gothic"/>
          </w14:checkbox>
        </w:sdtPr>
        <w:sdtContent>
          <w:r w:rsidR="00A83CBF">
            <w:rPr>
              <w:rFonts w:ascii="MS Gothic" w:eastAsia="MS Gothic" w:hAnsi="MS Gothic" w:hint="eastAsia"/>
            </w:rPr>
            <w:t>☐</w:t>
          </w:r>
        </w:sdtContent>
      </w:sdt>
      <w:r w:rsidR="00A83CBF">
        <w:t xml:space="preserve"> The literature review identifies both classic seminal pieces shaping the field and most recent thinking</w:t>
      </w:r>
      <w:r w:rsidR="007359A8">
        <w:t>.</w:t>
      </w:r>
    </w:p>
    <w:p w14:paraId="618B1849" w14:textId="2904A5BA" w:rsidR="007359A8" w:rsidRDefault="00000000" w:rsidP="0017417B">
      <w:pPr>
        <w:spacing w:after="0" w:line="276" w:lineRule="auto"/>
      </w:pPr>
      <w:sdt>
        <w:sdtPr>
          <w:id w:val="-261683200"/>
          <w14:checkbox>
            <w14:checked w14:val="0"/>
            <w14:checkedState w14:val="2612" w14:font="MS Gothic"/>
            <w14:uncheckedState w14:val="2610" w14:font="MS Gothic"/>
          </w14:checkbox>
        </w:sdtPr>
        <w:sdtContent>
          <w:r w:rsidR="007359A8">
            <w:rPr>
              <w:rFonts w:ascii="MS Gothic" w:eastAsia="MS Gothic" w:hAnsi="MS Gothic" w:hint="eastAsia"/>
            </w:rPr>
            <w:t>☐</w:t>
          </w:r>
        </w:sdtContent>
      </w:sdt>
      <w:r w:rsidR="007359A8">
        <w:t xml:space="preserve"> </w:t>
      </w:r>
      <w:r w:rsidR="007359A8" w:rsidRPr="007359A8">
        <w:t>The literature review contains substantial critical discussion of the sources</w:t>
      </w:r>
      <w:r w:rsidR="007359A8">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B067F3" w14:paraId="651E09E4" w14:textId="77777777" w:rsidTr="003B53D1">
        <w:tc>
          <w:tcPr>
            <w:tcW w:w="9019" w:type="dxa"/>
          </w:tcPr>
          <w:p w14:paraId="2F2BC640" w14:textId="77777777" w:rsidR="007E44FC" w:rsidRDefault="007E44FC" w:rsidP="003B53D1">
            <w:pPr>
              <w:spacing w:line="276" w:lineRule="auto"/>
            </w:pPr>
          </w:p>
          <w:p w14:paraId="75A8BB15" w14:textId="15CB3137" w:rsidR="00B067F3" w:rsidRDefault="00B067F3" w:rsidP="003B53D1">
            <w:pPr>
              <w:spacing w:line="276" w:lineRule="auto"/>
            </w:pPr>
            <w:r>
              <w:t xml:space="preserve">Please </w:t>
            </w:r>
            <w:r w:rsidRPr="00536341">
              <w:rPr>
                <w:u w:val="single"/>
              </w:rPr>
              <w:t>comment</w:t>
            </w:r>
            <w:r>
              <w:t xml:space="preserve"> on this category, including a brief explanation on the absence/presence of basic and bonus elements, as applicable.</w:t>
            </w:r>
          </w:p>
        </w:tc>
      </w:tr>
      <w:tr w:rsidR="00B067F3" w14:paraId="3F99A4F2" w14:textId="77777777" w:rsidTr="003B53D1">
        <w:tc>
          <w:tcPr>
            <w:tcW w:w="9019" w:type="dxa"/>
            <w:shd w:val="clear" w:color="auto" w:fill="D9D9D9" w:themeFill="background1" w:themeFillShade="D9"/>
          </w:tcPr>
          <w:p w14:paraId="4C6E5402" w14:textId="77777777" w:rsidR="00B067F3" w:rsidRDefault="00B067F3" w:rsidP="003B53D1">
            <w:pPr>
              <w:spacing w:line="276" w:lineRule="auto"/>
            </w:pPr>
          </w:p>
        </w:tc>
      </w:tr>
    </w:tbl>
    <w:p w14:paraId="5E183E15" w14:textId="77777777" w:rsidR="00B067F3" w:rsidRDefault="00B067F3" w:rsidP="00D32716"/>
    <w:p w14:paraId="56DF05F1" w14:textId="2541C293" w:rsidR="00D32716" w:rsidRDefault="41BA3B20" w:rsidP="00B067F3">
      <w:pPr>
        <w:pStyle w:val="Heading2"/>
      </w:pPr>
      <w:r>
        <w:t>4. Theoretical</w:t>
      </w:r>
      <w:r w:rsidR="5FB7C9D9">
        <w:t xml:space="preserve"> / conceptual</w:t>
      </w:r>
      <w:r>
        <w:t xml:space="preserve"> framework</w:t>
      </w:r>
      <w:r w:rsidR="0017417B">
        <w:t xml:space="preserve"> </w:t>
      </w:r>
      <w:r>
        <w:t>/</w:t>
      </w:r>
      <w:r w:rsidR="0017417B">
        <w:t xml:space="preserve"> </w:t>
      </w:r>
      <w:r>
        <w:t>hypotheses</w:t>
      </w:r>
      <w:r w:rsidR="0017417B">
        <w:t xml:space="preserve"> </w:t>
      </w:r>
      <w:r>
        <w:t>/</w:t>
      </w:r>
      <w:r w:rsidR="0017417B">
        <w:t xml:space="preserve"> </w:t>
      </w:r>
      <w:r>
        <w:t xml:space="preserve">guiding assumptions </w:t>
      </w:r>
    </w:p>
    <w:p w14:paraId="4821C07C" w14:textId="71589229" w:rsidR="00B067F3" w:rsidRDefault="00B067F3" w:rsidP="00B067F3">
      <w:pPr>
        <w:spacing w:after="0" w:line="276" w:lineRule="auto"/>
      </w:pPr>
      <w:r w:rsidRPr="0082151F">
        <w:rPr>
          <w:u w:val="single"/>
        </w:rPr>
        <w:t>Basic elements</w:t>
      </w:r>
      <w:r>
        <w:t xml:space="preserve"> (a thesis must include all these in all categories for a grade of C+ to B+).</w:t>
      </w:r>
    </w:p>
    <w:p w14:paraId="6350F892" w14:textId="475D1B81" w:rsidR="00B067F3" w:rsidRDefault="00000000" w:rsidP="00B067F3">
      <w:pPr>
        <w:spacing w:after="0" w:line="276" w:lineRule="auto"/>
      </w:pPr>
      <w:sdt>
        <w:sdtPr>
          <w:id w:val="725813090"/>
          <w14:checkbox>
            <w14:checked w14:val="0"/>
            <w14:checkedState w14:val="2612" w14:font="MS Gothic"/>
            <w14:uncheckedState w14:val="2610" w14:font="MS Gothic"/>
          </w14:checkbox>
        </w:sdtPr>
        <w:sdtContent>
          <w:r w:rsidR="212D8B94" w:rsidRPr="320BA392">
            <w:rPr>
              <w:rFonts w:ascii="MS Gothic" w:eastAsia="MS Gothic" w:hAnsi="MS Gothic"/>
            </w:rPr>
            <w:t>☐</w:t>
          </w:r>
        </w:sdtContent>
      </w:sdt>
      <w:r w:rsidR="212D8B94">
        <w:t xml:space="preserve"> The thesis is based on sound and clearly outlined theoretical </w:t>
      </w:r>
      <w:r w:rsidR="48D38C41">
        <w:t xml:space="preserve">/ conceptual </w:t>
      </w:r>
      <w:r w:rsidR="212D8B94">
        <w:t>premises.</w:t>
      </w:r>
    </w:p>
    <w:p w14:paraId="0F44B1B5" w14:textId="75B84383" w:rsidR="000A0916" w:rsidRDefault="00000000" w:rsidP="000F4877">
      <w:pPr>
        <w:spacing w:after="0" w:line="276" w:lineRule="auto"/>
      </w:pPr>
      <w:sdt>
        <w:sdtPr>
          <w:id w:val="566848068"/>
          <w14:checkbox>
            <w14:checked w14:val="0"/>
            <w14:checkedState w14:val="2612" w14:font="MS Gothic"/>
            <w14:uncheckedState w14:val="2610" w14:font="MS Gothic"/>
          </w14:checkbox>
        </w:sdtPr>
        <w:sdtContent>
          <w:r w:rsidR="000A0916">
            <w:rPr>
              <w:rFonts w:ascii="MS Gothic" w:eastAsia="MS Gothic" w:hAnsi="MS Gothic" w:hint="eastAsia"/>
            </w:rPr>
            <w:t>☐</w:t>
          </w:r>
        </w:sdtContent>
      </w:sdt>
      <w:r w:rsidR="000A0916">
        <w:t xml:space="preserve"> </w:t>
      </w:r>
      <w:r w:rsidR="000A0916" w:rsidRPr="000A0916">
        <w:t>The assumptions and limitations of these theoretical premises are clearly laid out.</w:t>
      </w:r>
    </w:p>
    <w:p w14:paraId="4F5B8F1B" w14:textId="77777777" w:rsidR="000A0916" w:rsidRDefault="000A0916" w:rsidP="000A0916">
      <w:pPr>
        <w:spacing w:before="240" w:after="0" w:line="276" w:lineRule="auto"/>
      </w:pPr>
      <w:r w:rsidRPr="000B3FBD">
        <w:rPr>
          <w:u w:val="single"/>
        </w:rPr>
        <w:t>Bonus elements</w:t>
      </w:r>
      <w:r>
        <w:t xml:space="preserve"> (a thesis must include such elements in several categories for a grade of A- or A).</w:t>
      </w:r>
    </w:p>
    <w:p w14:paraId="068DEB75" w14:textId="5F70E50E" w:rsidR="000A0916" w:rsidRDefault="00000000" w:rsidP="000A0916">
      <w:pPr>
        <w:spacing w:after="0" w:line="276" w:lineRule="auto"/>
      </w:pPr>
      <w:sdt>
        <w:sdtPr>
          <w:id w:val="1467851547"/>
          <w14:checkbox>
            <w14:checked w14:val="0"/>
            <w14:checkedState w14:val="2612" w14:font="MS Gothic"/>
            <w14:uncheckedState w14:val="2610" w14:font="MS Gothic"/>
          </w14:checkbox>
        </w:sdtPr>
        <w:sdtContent>
          <w:r w:rsidR="3AE765A5" w:rsidRPr="320BA392">
            <w:rPr>
              <w:rFonts w:ascii="MS Gothic" w:eastAsia="MS Gothic" w:hAnsi="MS Gothic"/>
            </w:rPr>
            <w:t>☐</w:t>
          </w:r>
        </w:sdtContent>
      </w:sdt>
      <w:r w:rsidR="3AE765A5">
        <w:t xml:space="preserve"> The research uses advanced, complex, or novel theoretical </w:t>
      </w:r>
      <w:r w:rsidR="3D6A9AD4">
        <w:t xml:space="preserve">/ conceptual </w:t>
      </w:r>
      <w:r w:rsidR="3AE765A5">
        <w:t>premises.</w:t>
      </w:r>
    </w:p>
    <w:p w14:paraId="3C5F99E0" w14:textId="57EBB923" w:rsidR="000A0916" w:rsidRDefault="00000000" w:rsidP="001500D2">
      <w:pPr>
        <w:spacing w:line="276" w:lineRule="auto"/>
      </w:pPr>
      <w:sdt>
        <w:sdtPr>
          <w:id w:val="-857118598"/>
          <w14:checkbox>
            <w14:checked w14:val="0"/>
            <w14:checkedState w14:val="2612" w14:font="MS Gothic"/>
            <w14:uncheckedState w14:val="2610" w14:font="MS Gothic"/>
          </w14:checkbox>
        </w:sdtPr>
        <w:sdtContent>
          <w:r w:rsidR="3AE765A5" w:rsidRPr="320BA392">
            <w:rPr>
              <w:rFonts w:ascii="MS Gothic" w:eastAsia="MS Gothic" w:hAnsi="MS Gothic"/>
            </w:rPr>
            <w:t>☐</w:t>
          </w:r>
        </w:sdtContent>
      </w:sdt>
      <w:r w:rsidR="3AE765A5">
        <w:t xml:space="preserve"> The thesis demonstrates critical reflection on the initial theoretical </w:t>
      </w:r>
      <w:r w:rsidR="135812B1">
        <w:t xml:space="preserve">/ conceptual </w:t>
      </w:r>
      <w:r w:rsidR="3AE765A5">
        <w:t>assumptions based on the findings of the research.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1500D2" w14:paraId="4927C6B5" w14:textId="77777777" w:rsidTr="003B53D1">
        <w:tc>
          <w:tcPr>
            <w:tcW w:w="9019" w:type="dxa"/>
          </w:tcPr>
          <w:p w14:paraId="0335FC96" w14:textId="77777777" w:rsidR="001500D2" w:rsidRDefault="001500D2" w:rsidP="003B53D1">
            <w:pPr>
              <w:spacing w:line="276" w:lineRule="auto"/>
            </w:pPr>
            <w:r>
              <w:t xml:space="preserve">Please </w:t>
            </w:r>
            <w:r w:rsidRPr="00536341">
              <w:rPr>
                <w:u w:val="single"/>
              </w:rPr>
              <w:t>comment</w:t>
            </w:r>
            <w:r>
              <w:t xml:space="preserve"> on this category, including a brief explanation on the absence/presence of basic and bonus elements, as applicable.</w:t>
            </w:r>
          </w:p>
        </w:tc>
      </w:tr>
      <w:tr w:rsidR="001500D2" w14:paraId="6D1C1102" w14:textId="77777777" w:rsidTr="003B53D1">
        <w:tc>
          <w:tcPr>
            <w:tcW w:w="9019" w:type="dxa"/>
            <w:shd w:val="clear" w:color="auto" w:fill="D9D9D9" w:themeFill="background1" w:themeFillShade="D9"/>
          </w:tcPr>
          <w:p w14:paraId="15FEDAC9" w14:textId="77777777" w:rsidR="001500D2" w:rsidRDefault="001500D2" w:rsidP="003B53D1">
            <w:pPr>
              <w:spacing w:line="276" w:lineRule="auto"/>
            </w:pPr>
          </w:p>
        </w:tc>
      </w:tr>
    </w:tbl>
    <w:p w14:paraId="51E22525" w14:textId="29C6153D" w:rsidR="00B067F3" w:rsidRDefault="00B067F3" w:rsidP="00B067F3">
      <w:pPr>
        <w:spacing w:after="0" w:line="276" w:lineRule="auto"/>
      </w:pPr>
    </w:p>
    <w:p w14:paraId="0A365800" w14:textId="77777777" w:rsidR="00D32716" w:rsidRDefault="00D32716" w:rsidP="000A0916">
      <w:pPr>
        <w:pStyle w:val="Heading1"/>
      </w:pPr>
      <w:r>
        <w:t xml:space="preserve">5. Methods/approach </w:t>
      </w:r>
    </w:p>
    <w:p w14:paraId="0F56AB05" w14:textId="6DEC2FEB" w:rsidR="00AE69F4" w:rsidRDefault="11617872" w:rsidP="00AE69F4">
      <w:pPr>
        <w:spacing w:after="0" w:line="276" w:lineRule="auto"/>
      </w:pPr>
      <w:r w:rsidRPr="320BA392">
        <w:rPr>
          <w:u w:val="single"/>
        </w:rPr>
        <w:t>Basic elements</w:t>
      </w:r>
      <w:r>
        <w:t xml:space="preserve"> (a thesis must include all these in all categories for a grade of C+ to B+).</w:t>
      </w:r>
    </w:p>
    <w:p w14:paraId="0AEB9285" w14:textId="28A8DB6F" w:rsidR="00AE69F4" w:rsidRDefault="00000000" w:rsidP="00AE69F4">
      <w:pPr>
        <w:spacing w:after="0" w:line="276" w:lineRule="auto"/>
      </w:pPr>
      <w:sdt>
        <w:sdtPr>
          <w:id w:val="-367219650"/>
          <w14:checkbox>
            <w14:checked w14:val="0"/>
            <w14:checkedState w14:val="2612" w14:font="MS Gothic"/>
            <w14:uncheckedState w14:val="2610" w14:font="MS Gothic"/>
          </w14:checkbox>
        </w:sdtPr>
        <w:sdtContent>
          <w:r w:rsidR="00AE69F4">
            <w:rPr>
              <w:rFonts w:ascii="MS Gothic" w:eastAsia="MS Gothic" w:hAnsi="MS Gothic" w:hint="eastAsia"/>
            </w:rPr>
            <w:t>☐</w:t>
          </w:r>
        </w:sdtContent>
      </w:sdt>
      <w:r w:rsidR="00AE69F4">
        <w:t xml:space="preserve"> The thesis includes an explanation, a justification and an application of the method/approach used for achieving its aim.</w:t>
      </w:r>
    </w:p>
    <w:p w14:paraId="67EC88F3" w14:textId="231C4CD4" w:rsidR="001500D2" w:rsidRDefault="00000000" w:rsidP="000F4877">
      <w:pPr>
        <w:spacing w:after="0" w:line="276" w:lineRule="auto"/>
      </w:pPr>
      <w:sdt>
        <w:sdtPr>
          <w:id w:val="314303999"/>
          <w14:checkbox>
            <w14:checked w14:val="0"/>
            <w14:checkedState w14:val="2612" w14:font="MS Gothic"/>
            <w14:uncheckedState w14:val="2610" w14:font="MS Gothic"/>
          </w14:checkbox>
        </w:sdtPr>
        <w:sdtContent>
          <w:r w:rsidR="001500D2">
            <w:rPr>
              <w:rFonts w:ascii="MS Gothic" w:eastAsia="MS Gothic" w:hAnsi="MS Gothic" w:hint="eastAsia"/>
            </w:rPr>
            <w:t>☐</w:t>
          </w:r>
        </w:sdtContent>
      </w:sdt>
      <w:r w:rsidR="001500D2">
        <w:t xml:space="preserve"> </w:t>
      </w:r>
      <w:r w:rsidR="001500D2" w:rsidRPr="001500D2">
        <w:t>The methods are appropriate for achieving the aim and the objectives of the thesis</w:t>
      </w:r>
      <w:r w:rsidR="001500D2">
        <w:t>.</w:t>
      </w:r>
    </w:p>
    <w:p w14:paraId="08A47EF9" w14:textId="3740753D" w:rsidR="001500D2" w:rsidDel="003D3390" w:rsidRDefault="00000000" w:rsidP="000F4877">
      <w:pPr>
        <w:spacing w:after="0" w:line="276" w:lineRule="auto"/>
      </w:pPr>
      <w:sdt>
        <w:sdtPr>
          <w:id w:val="1258864102"/>
          <w14:checkbox>
            <w14:checked w14:val="0"/>
            <w14:checkedState w14:val="2612" w14:font="MS Gothic"/>
            <w14:uncheckedState w14:val="2610" w14:font="MS Gothic"/>
          </w14:checkbox>
        </w:sdtPr>
        <w:sdtContent>
          <w:r w:rsidR="3C6CD47E" w:rsidRPr="320BA392">
            <w:rPr>
              <w:rFonts w:ascii="MS Gothic" w:eastAsia="MS Gothic" w:hAnsi="MS Gothic"/>
            </w:rPr>
            <w:t>☐</w:t>
          </w:r>
        </w:sdtContent>
      </w:sdt>
      <w:r w:rsidR="3C6CD47E">
        <w:t xml:space="preserve"> The proposed approach is justified with reference to methodological literature (as appropriate).</w:t>
      </w:r>
    </w:p>
    <w:p w14:paraId="4EC6106B" w14:textId="7685FD1A" w:rsidR="001500D2" w:rsidRDefault="00000000" w:rsidP="000F4877">
      <w:pPr>
        <w:spacing w:after="0" w:line="276" w:lineRule="auto"/>
      </w:pPr>
      <w:sdt>
        <w:sdtPr>
          <w:id w:val="2108314072"/>
          <w14:checkbox>
            <w14:checked w14:val="1"/>
            <w14:checkedState w14:val="2612" w14:font="MS Gothic"/>
            <w14:uncheckedState w14:val="2610" w14:font="MS Gothic"/>
          </w14:checkbox>
        </w:sdtPr>
        <w:sdtContent>
          <w:r w:rsidR="3C6CD47E" w:rsidRPr="320BA392">
            <w:rPr>
              <w:rFonts w:ascii="MS Gothic" w:eastAsia="MS Gothic" w:hAnsi="MS Gothic" w:cs="MS Gothic"/>
            </w:rPr>
            <w:t>☐</w:t>
          </w:r>
        </w:sdtContent>
      </w:sdt>
      <w:r w:rsidR="3C6CD47E">
        <w:t xml:space="preserve"> The limitations of the proposed method/approach are clearly explained.</w:t>
      </w:r>
    </w:p>
    <w:p w14:paraId="37E94A3A" w14:textId="6C06FA7D" w:rsidR="0016560E" w:rsidDel="003D3390" w:rsidRDefault="08E80DD8" w:rsidP="000F4877">
      <w:pPr>
        <w:spacing w:after="0" w:line="276" w:lineRule="auto"/>
      </w:pPr>
      <w:r w:rsidRPr="46F22842">
        <w:rPr>
          <w:rFonts w:ascii="MS Gothic" w:eastAsia="MS Gothic" w:hAnsi="MS Gothic"/>
        </w:rPr>
        <w:t>☐</w:t>
      </w:r>
      <w:r>
        <w:t xml:space="preserve"> </w:t>
      </w:r>
      <w:r w:rsidR="6B04384A">
        <w:t xml:space="preserve">The thesis includes an adequate description of an ethics protocol appropriate for the research. </w:t>
      </w:r>
    </w:p>
    <w:p w14:paraId="10C9CD89" w14:textId="77777777" w:rsidR="00546598" w:rsidRDefault="00546598" w:rsidP="00546598">
      <w:pPr>
        <w:spacing w:before="240" w:after="0" w:line="276" w:lineRule="auto"/>
      </w:pPr>
      <w:r w:rsidRPr="000B3FBD">
        <w:rPr>
          <w:u w:val="single"/>
        </w:rPr>
        <w:t>Bonus elements</w:t>
      </w:r>
      <w:r>
        <w:t xml:space="preserve"> (a thesis must include such elements in several categories for a grade of A- or A).</w:t>
      </w:r>
    </w:p>
    <w:p w14:paraId="28DEC7E1" w14:textId="047EDD9E" w:rsidR="00546598" w:rsidRDefault="00000000" w:rsidP="00546598">
      <w:pPr>
        <w:spacing w:after="0" w:line="276" w:lineRule="auto"/>
      </w:pPr>
      <w:sdt>
        <w:sdtPr>
          <w:id w:val="-1317034213"/>
          <w14:checkbox>
            <w14:checked w14:val="0"/>
            <w14:checkedState w14:val="2612" w14:font="MS Gothic"/>
            <w14:uncheckedState w14:val="2610" w14:font="MS Gothic"/>
          </w14:checkbox>
        </w:sdtPr>
        <w:sdtContent>
          <w:r w:rsidR="0D8D7524" w:rsidRPr="320BA392">
            <w:rPr>
              <w:rFonts w:ascii="MS Gothic" w:eastAsia="MS Gothic" w:hAnsi="MS Gothic"/>
            </w:rPr>
            <w:t>☐</w:t>
          </w:r>
        </w:sdtContent>
      </w:sdt>
      <w:r w:rsidR="0D8D7524">
        <w:t xml:space="preserve"> The thesis uses a combination of approaches from different disciplines.</w:t>
      </w:r>
    </w:p>
    <w:p w14:paraId="6DEB53F8" w14:textId="111757BB" w:rsidR="00546598" w:rsidRDefault="00000000" w:rsidP="000F4877">
      <w:pPr>
        <w:spacing w:after="0" w:line="276" w:lineRule="auto"/>
      </w:pPr>
      <w:sdt>
        <w:sdtPr>
          <w:id w:val="-93705585"/>
          <w14:checkbox>
            <w14:checked w14:val="0"/>
            <w14:checkedState w14:val="2612" w14:font="MS Gothic"/>
            <w14:uncheckedState w14:val="2610" w14:font="MS Gothic"/>
          </w14:checkbox>
        </w:sdtPr>
        <w:sdtContent>
          <w:r w:rsidR="00546598">
            <w:rPr>
              <w:rFonts w:ascii="MS Gothic" w:eastAsia="MS Gothic" w:hAnsi="MS Gothic" w:hint="eastAsia"/>
            </w:rPr>
            <w:t>☐</w:t>
          </w:r>
        </w:sdtContent>
      </w:sdt>
      <w:r w:rsidR="00546598">
        <w:t xml:space="preserve"> </w:t>
      </w:r>
      <w:r w:rsidR="00546598" w:rsidRPr="00546598">
        <w:t>The thesis uses a novel approach or a novel combination of existing approaches</w:t>
      </w:r>
      <w:r w:rsidR="00546598">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546598" w14:paraId="3D85B56E" w14:textId="77777777" w:rsidTr="003B53D1">
        <w:tc>
          <w:tcPr>
            <w:tcW w:w="9019" w:type="dxa"/>
          </w:tcPr>
          <w:p w14:paraId="146404C2" w14:textId="77777777" w:rsidR="000F4877" w:rsidRDefault="000F4877" w:rsidP="003B53D1">
            <w:pPr>
              <w:spacing w:line="276" w:lineRule="auto"/>
            </w:pPr>
          </w:p>
          <w:p w14:paraId="73B33859" w14:textId="0B31E67D" w:rsidR="00546598" w:rsidRDefault="00546598" w:rsidP="003B53D1">
            <w:pPr>
              <w:spacing w:line="276" w:lineRule="auto"/>
            </w:pPr>
            <w:r>
              <w:t xml:space="preserve">Please </w:t>
            </w:r>
            <w:r w:rsidRPr="00536341">
              <w:rPr>
                <w:u w:val="single"/>
              </w:rPr>
              <w:t>comment</w:t>
            </w:r>
            <w:r>
              <w:t xml:space="preserve"> on this category, including a brief explanation on the absence/presence of basic and bonus elements, as applicable.</w:t>
            </w:r>
          </w:p>
        </w:tc>
      </w:tr>
      <w:tr w:rsidR="00546598" w14:paraId="5C2DA940" w14:textId="77777777" w:rsidTr="003B53D1">
        <w:tc>
          <w:tcPr>
            <w:tcW w:w="9019" w:type="dxa"/>
            <w:shd w:val="clear" w:color="auto" w:fill="D9D9D9" w:themeFill="background1" w:themeFillShade="D9"/>
          </w:tcPr>
          <w:p w14:paraId="4D8E039E" w14:textId="77777777" w:rsidR="00546598" w:rsidRDefault="00546598" w:rsidP="003B53D1">
            <w:pPr>
              <w:spacing w:line="276" w:lineRule="auto"/>
            </w:pPr>
          </w:p>
        </w:tc>
      </w:tr>
    </w:tbl>
    <w:p w14:paraId="4AB406C5" w14:textId="77777777" w:rsidR="001500D2" w:rsidRDefault="001500D2" w:rsidP="00546598">
      <w:pPr>
        <w:spacing w:after="0" w:line="276" w:lineRule="auto"/>
      </w:pPr>
    </w:p>
    <w:p w14:paraId="61E61E02" w14:textId="7BA060F9" w:rsidR="00D32716" w:rsidRDefault="00D32716" w:rsidP="00546598">
      <w:pPr>
        <w:pStyle w:val="Heading1"/>
      </w:pPr>
      <w:r>
        <w:t xml:space="preserve">6. Data gathering and presentation </w:t>
      </w:r>
    </w:p>
    <w:p w14:paraId="433AB372" w14:textId="18F7427C" w:rsidR="00546598" w:rsidRDefault="00546598" w:rsidP="00546598">
      <w:pPr>
        <w:spacing w:after="0" w:line="276" w:lineRule="auto"/>
      </w:pPr>
      <w:r w:rsidRPr="0082151F">
        <w:rPr>
          <w:u w:val="single"/>
        </w:rPr>
        <w:t>Basic elements</w:t>
      </w:r>
      <w:r>
        <w:t xml:space="preserve"> (a thesis must include all these in all categories for a grade of C+ to B+).</w:t>
      </w:r>
    </w:p>
    <w:p w14:paraId="1248CD58" w14:textId="368C992E" w:rsidR="00F86A9C" w:rsidRDefault="00000000" w:rsidP="000F4877">
      <w:pPr>
        <w:spacing w:after="0" w:line="276" w:lineRule="auto"/>
      </w:pPr>
      <w:sdt>
        <w:sdtPr>
          <w:id w:val="-857269140"/>
          <w14:checkbox>
            <w14:checked w14:val="0"/>
            <w14:checkedState w14:val="2612" w14:font="MS Gothic"/>
            <w14:uncheckedState w14:val="2610" w14:font="MS Gothic"/>
          </w14:checkbox>
        </w:sdtPr>
        <w:sdtContent>
          <w:r w:rsidR="322F7AD7" w:rsidRPr="320BA392">
            <w:rPr>
              <w:rFonts w:ascii="MS Gothic" w:eastAsia="MS Gothic" w:hAnsi="MS Gothic"/>
            </w:rPr>
            <w:t>☐</w:t>
          </w:r>
        </w:sdtContent>
      </w:sdt>
      <w:r w:rsidR="322F7AD7">
        <w:t xml:space="preserve"> The thesis incorporates </w:t>
      </w:r>
      <w:r w:rsidR="7E0B2A55">
        <w:t xml:space="preserve">rigorous </w:t>
      </w:r>
      <w:r w:rsidR="5465A3DB">
        <w:t xml:space="preserve">quantitative and/or qualitative </w:t>
      </w:r>
      <w:r w:rsidR="322F7AD7">
        <w:t xml:space="preserve">data and information gathered by the student from appropriate sources </w:t>
      </w:r>
      <w:r w:rsidR="5FEAE7F0">
        <w:t>-</w:t>
      </w:r>
      <w:r w:rsidR="322F7AD7">
        <w:t>.</w:t>
      </w:r>
    </w:p>
    <w:p w14:paraId="39101AF1" w14:textId="73B1EE41" w:rsidR="1AB2CF30" w:rsidRDefault="00000000" w:rsidP="000F4877">
      <w:pPr>
        <w:spacing w:after="0" w:line="276" w:lineRule="auto"/>
      </w:pPr>
      <w:sdt>
        <w:sdtPr>
          <w:id w:val="1962994374"/>
          <w14:checkbox>
            <w14:checked w14:val="0"/>
            <w14:checkedState w14:val="2612" w14:font="MS Gothic"/>
            <w14:uncheckedState w14:val="2610" w14:font="MS Gothic"/>
          </w14:checkbox>
        </w:sdtPr>
        <w:sdtContent>
          <w:r w:rsidR="1AB2CF30" w:rsidRPr="392FEA7B">
            <w:rPr>
              <w:rFonts w:ascii="MS Gothic" w:eastAsia="MS Gothic" w:hAnsi="MS Gothic"/>
            </w:rPr>
            <w:t>☐</w:t>
          </w:r>
        </w:sdtContent>
      </w:sdt>
      <w:r w:rsidR="1AB2CF30">
        <w:t xml:space="preserve"> The data are relevant for the research problem</w:t>
      </w:r>
      <w:r w:rsidR="5957B461">
        <w:t>, aims and objectives.</w:t>
      </w:r>
    </w:p>
    <w:p w14:paraId="4B0891C9" w14:textId="699C5A2C" w:rsidR="00F86A9C" w:rsidRDefault="00000000" w:rsidP="000F4877">
      <w:pPr>
        <w:spacing w:after="0" w:line="276" w:lineRule="auto"/>
      </w:pPr>
      <w:sdt>
        <w:sdtPr>
          <w:id w:val="-1044366091"/>
          <w14:checkbox>
            <w14:checked w14:val="0"/>
            <w14:checkedState w14:val="2612" w14:font="MS Gothic"/>
            <w14:uncheckedState w14:val="2610" w14:font="MS Gothic"/>
          </w14:checkbox>
        </w:sdtPr>
        <w:sdtContent>
          <w:r w:rsidR="00F86A9C">
            <w:rPr>
              <w:rFonts w:ascii="MS Gothic" w:eastAsia="MS Gothic" w:hAnsi="MS Gothic" w:hint="eastAsia"/>
            </w:rPr>
            <w:t>☐</w:t>
          </w:r>
        </w:sdtContent>
      </w:sdt>
      <w:r w:rsidR="00B7693D">
        <w:t xml:space="preserve"> </w:t>
      </w:r>
      <w:r w:rsidR="00F86A9C">
        <w:t>Data have been analyzed correctly and appropriately with respect to the chosen method(s)/approach.</w:t>
      </w:r>
    </w:p>
    <w:p w14:paraId="1F0C59C5" w14:textId="1C1C27D5" w:rsidR="00F86A9C" w:rsidRDefault="00F86A9C" w:rsidP="00F86A9C">
      <w:pPr>
        <w:spacing w:before="240" w:after="0" w:line="276" w:lineRule="auto"/>
      </w:pPr>
      <w:r w:rsidRPr="6FA5EB22">
        <w:rPr>
          <w:u w:val="single"/>
        </w:rPr>
        <w:t>Bonus elements</w:t>
      </w:r>
      <w:r>
        <w:t xml:space="preserve"> (a thesis must include such elements in several categories for a grade of A- or A).</w:t>
      </w:r>
    </w:p>
    <w:p w14:paraId="37DC8EB8" w14:textId="105CFE3C" w:rsidR="00F86A9C" w:rsidRDefault="00000000" w:rsidP="00F86A9C">
      <w:pPr>
        <w:spacing w:after="0" w:line="276" w:lineRule="auto"/>
      </w:pPr>
      <w:sdt>
        <w:sdtPr>
          <w:id w:val="1851834669"/>
          <w14:checkbox>
            <w14:checked w14:val="0"/>
            <w14:checkedState w14:val="2612" w14:font="MS Gothic"/>
            <w14:uncheckedState w14:val="2610" w14:font="MS Gothic"/>
          </w14:checkbox>
        </w:sdtPr>
        <w:sdtContent>
          <w:r w:rsidR="00F86A9C">
            <w:rPr>
              <w:rFonts w:ascii="MS Gothic" w:eastAsia="MS Gothic" w:hAnsi="MS Gothic" w:hint="eastAsia"/>
            </w:rPr>
            <w:t>☐</w:t>
          </w:r>
        </w:sdtContent>
      </w:sdt>
      <w:r w:rsidR="00F86A9C">
        <w:t xml:space="preserve"> </w:t>
      </w:r>
      <w:r w:rsidR="00F86A9C" w:rsidRPr="00F86A9C">
        <w:t xml:space="preserve">Data are gathered from a variety of sources (literature, </w:t>
      </w:r>
      <w:r w:rsidR="00F86A9C">
        <w:t xml:space="preserve">databases, </w:t>
      </w:r>
      <w:r w:rsidR="00F86A9C" w:rsidRPr="00F86A9C">
        <w:t>interviews, field studies)</w:t>
      </w:r>
      <w:r w:rsidR="00F86A9C">
        <w:t>.</w:t>
      </w:r>
    </w:p>
    <w:p w14:paraId="1C650949" w14:textId="6D09916C" w:rsidR="00F86A9C" w:rsidRDefault="00000000" w:rsidP="00F86A9C">
      <w:pPr>
        <w:spacing w:after="0" w:line="276" w:lineRule="auto"/>
      </w:pPr>
      <w:sdt>
        <w:sdtPr>
          <w:id w:val="-1487387913"/>
          <w14:checkbox>
            <w14:checked w14:val="0"/>
            <w14:checkedState w14:val="2612" w14:font="MS Gothic"/>
            <w14:uncheckedState w14:val="2610" w14:font="MS Gothic"/>
          </w14:checkbox>
        </w:sdtPr>
        <w:sdtContent>
          <w:r w:rsidR="00F86A9C">
            <w:rPr>
              <w:rFonts w:ascii="MS Gothic" w:eastAsia="MS Gothic" w:hAnsi="MS Gothic" w:hint="eastAsia"/>
            </w:rPr>
            <w:t>☐</w:t>
          </w:r>
        </w:sdtContent>
      </w:sdt>
      <w:r w:rsidR="00F86A9C">
        <w:t xml:space="preserve"> </w:t>
      </w:r>
      <w:r w:rsidR="00411F06">
        <w:t>Large amounts of data are gathered and advanced data processing methods are used.</w:t>
      </w:r>
    </w:p>
    <w:p w14:paraId="231CCE47" w14:textId="242EDE17" w:rsidR="00411F06" w:rsidDel="003D3390" w:rsidRDefault="00411F06" w:rsidP="00F86A9C">
      <w:pPr>
        <w:spacing w:after="0" w:line="276" w:lineRule="auto"/>
      </w:pPr>
      <w:r w:rsidRPr="46F22842">
        <w:rPr>
          <w:rFonts w:ascii="MS Gothic" w:eastAsia="MS Gothic" w:hAnsi="MS Gothic"/>
        </w:rPr>
        <w:t>☐</w:t>
      </w:r>
      <w:r>
        <w:t xml:space="preserve"> There is a clear focus on gathering data most relevant to achieving thesis' objectives.</w:t>
      </w:r>
    </w:p>
    <w:p w14:paraId="70F27EBC" w14:textId="7CA1A05F" w:rsidR="00411F06" w:rsidDel="003D3390" w:rsidRDefault="00000000" w:rsidP="00F86A9C">
      <w:pPr>
        <w:spacing w:after="0" w:line="276" w:lineRule="auto"/>
      </w:pPr>
      <w:r w:rsidRPr="46F22842">
        <w:rPr>
          <w:rFonts w:ascii="MS Gothic" w:eastAsia="MS Gothic" w:hAnsi="MS Gothic"/>
        </w:rPr>
        <w:t>☐</w:t>
      </w:r>
      <w:r>
        <w:t xml:space="preserve"> Selectivity and discrimination are evident in the reporting of data.</w:t>
      </w:r>
    </w:p>
    <w:p w14:paraId="6FA92D71" w14:textId="5275D2C8" w:rsidR="00CC5476" w:rsidRDefault="00000000" w:rsidP="000F4877">
      <w:pPr>
        <w:spacing w:line="276" w:lineRule="auto"/>
        <w:contextualSpacing/>
      </w:pPr>
      <w:sdt>
        <w:sdtPr>
          <w:id w:val="-1069266320"/>
          <w14:checkbox>
            <w14:checked w14:val="0"/>
            <w14:checkedState w14:val="2612" w14:font="MS Gothic"/>
            <w14:uncheckedState w14:val="2610" w14:font="MS Gothic"/>
          </w14:checkbox>
        </w:sdtPr>
        <w:sdtContent>
          <w:r w:rsidR="00CC5476" w:rsidRPr="46F22842">
            <w:rPr>
              <w:rFonts w:ascii="MS Gothic" w:eastAsia="MS Gothic" w:hAnsi="MS Gothic"/>
            </w:rPr>
            <w:t>☐</w:t>
          </w:r>
        </w:sdtContent>
      </w:sdt>
      <w:r w:rsidR="00CC5476">
        <w:t xml:space="preserve"> The validity of the data is critically discussed.</w:t>
      </w:r>
    </w:p>
    <w:p w14:paraId="2BEC63EC" w14:textId="5F925CB6" w:rsidR="00CC5476" w:rsidRDefault="00000000" w:rsidP="000F4877">
      <w:pPr>
        <w:spacing w:line="276" w:lineRule="auto"/>
        <w:contextualSpacing/>
      </w:pPr>
      <w:sdt>
        <w:sdtPr>
          <w:id w:val="1848490348"/>
          <w14:checkbox>
            <w14:checked w14:val="0"/>
            <w14:checkedState w14:val="2612" w14:font="MS Gothic"/>
            <w14:uncheckedState w14:val="2610" w14:font="MS Gothic"/>
          </w14:checkbox>
        </w:sdtPr>
        <w:sdtContent>
          <w:r w:rsidR="46F22842" w:rsidRPr="46F22842">
            <w:rPr>
              <w:rFonts w:ascii="MS Gothic" w:eastAsia="MS Gothic" w:hAnsi="MS Gothic"/>
            </w:rPr>
            <w:t>☐</w:t>
          </w:r>
        </w:sdtContent>
      </w:sdt>
      <w:r w:rsidR="46F22842">
        <w:t xml:space="preserve"> </w:t>
      </w:r>
      <w:r w:rsidR="1203CEFE">
        <w:t>Conducted expansive and/or remote fieldwork.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CC5476" w14:paraId="0139DDD2" w14:textId="77777777" w:rsidTr="003B53D1">
        <w:tc>
          <w:tcPr>
            <w:tcW w:w="9019" w:type="dxa"/>
          </w:tcPr>
          <w:p w14:paraId="00141796" w14:textId="77777777" w:rsidR="000F4877" w:rsidRDefault="000F4877" w:rsidP="003B53D1">
            <w:pPr>
              <w:spacing w:line="276" w:lineRule="auto"/>
            </w:pPr>
          </w:p>
          <w:p w14:paraId="26C22609" w14:textId="0DAEA59C" w:rsidR="00CC5476" w:rsidRDefault="00CC5476" w:rsidP="003B53D1">
            <w:pPr>
              <w:spacing w:line="276" w:lineRule="auto"/>
            </w:pPr>
            <w:r>
              <w:t xml:space="preserve">Please </w:t>
            </w:r>
            <w:r w:rsidRPr="00536341">
              <w:rPr>
                <w:u w:val="single"/>
              </w:rPr>
              <w:t>comment</w:t>
            </w:r>
            <w:r>
              <w:t xml:space="preserve"> on this category, including a brief explanation on the absence/presence of basic and bonus elements, as applicable.</w:t>
            </w:r>
          </w:p>
        </w:tc>
      </w:tr>
      <w:tr w:rsidR="00CC5476" w14:paraId="1B88455C" w14:textId="77777777" w:rsidTr="003B53D1">
        <w:tc>
          <w:tcPr>
            <w:tcW w:w="9019" w:type="dxa"/>
            <w:shd w:val="clear" w:color="auto" w:fill="D9D9D9" w:themeFill="background1" w:themeFillShade="D9"/>
          </w:tcPr>
          <w:p w14:paraId="23FF7DC2" w14:textId="77777777" w:rsidR="00CC5476" w:rsidRDefault="00CC5476" w:rsidP="003B53D1">
            <w:pPr>
              <w:spacing w:line="276" w:lineRule="auto"/>
            </w:pPr>
          </w:p>
        </w:tc>
      </w:tr>
    </w:tbl>
    <w:p w14:paraId="421C2202" w14:textId="1BC6926F" w:rsidR="00D32716" w:rsidRDefault="00D32716" w:rsidP="00D32716"/>
    <w:p w14:paraId="4C517540" w14:textId="77777777" w:rsidR="00D32716" w:rsidRDefault="00D32716" w:rsidP="00CC5476">
      <w:pPr>
        <w:pStyle w:val="Heading1"/>
      </w:pPr>
      <w:r>
        <w:t xml:space="preserve">7. Discussion </w:t>
      </w:r>
    </w:p>
    <w:p w14:paraId="062FCC81" w14:textId="0D174501" w:rsidR="00CC5476" w:rsidRDefault="00CC5476" w:rsidP="00CC5476">
      <w:pPr>
        <w:spacing w:after="0" w:line="276" w:lineRule="auto"/>
      </w:pPr>
      <w:r w:rsidRPr="0082151F">
        <w:rPr>
          <w:u w:val="single"/>
        </w:rPr>
        <w:t>Basic elements</w:t>
      </w:r>
      <w:r>
        <w:t xml:space="preserve"> (a thesis must include all these in all categories for a grade of C+ to B+).</w:t>
      </w:r>
    </w:p>
    <w:p w14:paraId="2F514766" w14:textId="02F1018E" w:rsidR="00E812A0" w:rsidRDefault="00000000" w:rsidP="00DC4E8D">
      <w:pPr>
        <w:spacing w:after="0" w:line="276" w:lineRule="auto"/>
      </w:pPr>
      <w:sdt>
        <w:sdtPr>
          <w:id w:val="-1092392048"/>
          <w14:checkbox>
            <w14:checked w14:val="0"/>
            <w14:checkedState w14:val="2612" w14:font="MS Gothic"/>
            <w14:uncheckedState w14:val="2610" w14:font="MS Gothic"/>
          </w14:checkbox>
        </w:sdtPr>
        <w:sdtContent>
          <w:r w:rsidR="34A82753" w:rsidRPr="320BA392">
            <w:rPr>
              <w:rFonts w:ascii="MS Gothic" w:eastAsia="MS Gothic" w:hAnsi="MS Gothic"/>
            </w:rPr>
            <w:t>☐</w:t>
          </w:r>
        </w:sdtContent>
      </w:sdt>
      <w:r w:rsidR="34A82753">
        <w:t xml:space="preserve"> The thesis contains data interpretation which clearly explains the significance of the research’s findings, including showing how it relates to the theoretical</w:t>
      </w:r>
      <w:r w:rsidR="75ADFBD8">
        <w:t>/conceptual</w:t>
      </w:r>
      <w:r w:rsidR="34A82753">
        <w:t xml:space="preserve"> frameworks/hypotheses/guiding assumptions introduced in the thesis.</w:t>
      </w:r>
    </w:p>
    <w:p w14:paraId="4BE310F3" w14:textId="72257BB1" w:rsidR="00AA594B" w:rsidRDefault="00AA594B" w:rsidP="00DC4E8D">
      <w:pPr>
        <w:spacing w:after="0" w:line="276" w:lineRule="auto"/>
      </w:pPr>
      <w:r w:rsidRPr="00AA594B">
        <w:rPr>
          <w:rFonts w:ascii="Segoe UI Symbol" w:hAnsi="Segoe UI Symbol" w:cs="Segoe UI Symbol"/>
        </w:rPr>
        <w:t>☐</w:t>
      </w:r>
      <w:r w:rsidRPr="00AA594B">
        <w:t xml:space="preserve"> The research findings are placed in the context of existing research and literature in the field.</w:t>
      </w:r>
    </w:p>
    <w:p w14:paraId="1EA8B1F1" w14:textId="77777777" w:rsidR="00E812A0" w:rsidRDefault="00E812A0" w:rsidP="00E812A0">
      <w:pPr>
        <w:spacing w:before="240" w:after="0" w:line="276" w:lineRule="auto"/>
      </w:pPr>
      <w:r w:rsidRPr="000B3FBD">
        <w:rPr>
          <w:u w:val="single"/>
        </w:rPr>
        <w:t>Bonus elements</w:t>
      </w:r>
      <w:r>
        <w:t xml:space="preserve"> (a thesis must include such elements in several categories for a grade of A- or A).</w:t>
      </w:r>
    </w:p>
    <w:p w14:paraId="48BF36AD" w14:textId="2ED3CA16" w:rsidR="00E812A0" w:rsidRDefault="00000000" w:rsidP="00E812A0">
      <w:pPr>
        <w:spacing w:after="0" w:line="276" w:lineRule="auto"/>
      </w:pPr>
      <w:sdt>
        <w:sdtPr>
          <w:id w:val="-1668390692"/>
          <w14:checkbox>
            <w14:checked w14:val="0"/>
            <w14:checkedState w14:val="2612" w14:font="MS Gothic"/>
            <w14:uncheckedState w14:val="2610" w14:font="MS Gothic"/>
          </w14:checkbox>
        </w:sdtPr>
        <w:sdtContent>
          <w:r w:rsidR="00235558">
            <w:rPr>
              <w:rFonts w:ascii="MS Gothic" w:eastAsia="MS Gothic" w:hAnsi="MS Gothic" w:hint="eastAsia"/>
            </w:rPr>
            <w:t>☐</w:t>
          </w:r>
        </w:sdtContent>
      </w:sdt>
      <w:r w:rsidR="00E812A0">
        <w:t xml:space="preserve"> Interpretation of data results in original/novel</w:t>
      </w:r>
      <w:r w:rsidR="1293B2B7">
        <w:t xml:space="preserve"> insights</w:t>
      </w:r>
      <w:r w:rsidR="003E536E">
        <w:t xml:space="preserve"> that are well justified</w:t>
      </w:r>
      <w:r w:rsidR="00E812A0">
        <w:t>.</w:t>
      </w:r>
    </w:p>
    <w:p w14:paraId="4CEC0004" w14:textId="34AE3FB1" w:rsidR="00E812A0" w:rsidRDefault="00000000" w:rsidP="00E812A0">
      <w:pPr>
        <w:spacing w:after="0" w:line="276" w:lineRule="auto"/>
      </w:pPr>
      <w:sdt>
        <w:sdtPr>
          <w:id w:val="1329868406"/>
          <w14:checkbox>
            <w14:checked w14:val="0"/>
            <w14:checkedState w14:val="2612" w14:font="MS Gothic"/>
            <w14:uncheckedState w14:val="2610" w14:font="MS Gothic"/>
          </w14:checkbox>
        </w:sdtPr>
        <w:sdtContent>
          <w:r w:rsidR="00E812A0">
            <w:rPr>
              <w:rFonts w:ascii="MS Gothic" w:eastAsia="MS Gothic" w:hAnsi="MS Gothic" w:hint="eastAsia"/>
            </w:rPr>
            <w:t>☐</w:t>
          </w:r>
        </w:sdtContent>
      </w:sdt>
      <w:r w:rsidR="00E812A0">
        <w:t xml:space="preserve"> </w:t>
      </w:r>
      <w:r w:rsidR="00E812A0" w:rsidRPr="00E812A0">
        <w:t xml:space="preserve">Advanced </w:t>
      </w:r>
      <w:r w:rsidR="00E812A0">
        <w:t>techniques for the</w:t>
      </w:r>
      <w:r w:rsidR="00E812A0" w:rsidRPr="00E812A0">
        <w:t xml:space="preserve"> interpretation </w:t>
      </w:r>
      <w:r w:rsidR="00E812A0">
        <w:t>of results</w:t>
      </w:r>
      <w:r w:rsidR="00E812A0" w:rsidRPr="00E812A0">
        <w:t xml:space="preserve"> are used</w:t>
      </w:r>
      <w:r w:rsidR="00E812A0">
        <w:t>.</w:t>
      </w:r>
    </w:p>
    <w:p w14:paraId="0A6DB9F5" w14:textId="1AFF0DA4" w:rsidR="003E536E" w:rsidRDefault="790D3F7E" w:rsidP="00E812A0">
      <w:pPr>
        <w:spacing w:after="0" w:line="276" w:lineRule="auto"/>
      </w:pPr>
      <w:r w:rsidRPr="46F22842">
        <w:rPr>
          <w:rFonts w:ascii="MS Gothic" w:eastAsia="MS Gothic" w:hAnsi="MS Gothic"/>
        </w:rPr>
        <w:t>☐</w:t>
      </w:r>
      <w:r>
        <w:t xml:space="preserve"> Relevant policy implications are clearly identified and critically discussed.</w:t>
      </w:r>
    </w:p>
    <w:p w14:paraId="39F4D933" w14:textId="1ACE59C6" w:rsidR="001913A1" w:rsidRDefault="00000000" w:rsidP="001913A1">
      <w:pPr>
        <w:spacing w:line="276" w:lineRule="auto"/>
      </w:pPr>
      <w:sdt>
        <w:sdtPr>
          <w:id w:val="182873075"/>
          <w14:checkbox>
            <w14:checked w14:val="0"/>
            <w14:checkedState w14:val="2612" w14:font="MS Gothic"/>
            <w14:uncheckedState w14:val="2610" w14:font="MS Gothic"/>
          </w14:checkbox>
        </w:sdtPr>
        <w:sdtContent>
          <w:r w:rsidR="001913A1">
            <w:rPr>
              <w:rFonts w:ascii="MS Gothic" w:eastAsia="MS Gothic" w:hAnsi="MS Gothic" w:hint="eastAsia"/>
            </w:rPr>
            <w:t>☐</w:t>
          </w:r>
        </w:sdtContent>
      </w:sdt>
      <w:r w:rsidR="001913A1">
        <w:t xml:space="preserve"> </w:t>
      </w:r>
      <w:r w:rsidR="001913A1" w:rsidRPr="001913A1">
        <w:t>Limitations on the generalizability of findings are discussed.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1913A1" w14:paraId="53A10D32" w14:textId="77777777" w:rsidTr="003B53D1">
        <w:tc>
          <w:tcPr>
            <w:tcW w:w="9019" w:type="dxa"/>
          </w:tcPr>
          <w:p w14:paraId="579D966F" w14:textId="77777777" w:rsidR="001913A1" w:rsidRDefault="001913A1" w:rsidP="003B53D1">
            <w:pPr>
              <w:spacing w:line="276" w:lineRule="auto"/>
            </w:pPr>
            <w:r>
              <w:t xml:space="preserve">Please </w:t>
            </w:r>
            <w:r w:rsidRPr="00536341">
              <w:rPr>
                <w:u w:val="single"/>
              </w:rPr>
              <w:t>comment</w:t>
            </w:r>
            <w:r>
              <w:t xml:space="preserve"> on this category, including a brief explanation on the absence/presence of basic and bonus elements, as applicable.</w:t>
            </w:r>
          </w:p>
        </w:tc>
      </w:tr>
      <w:tr w:rsidR="001913A1" w14:paraId="391D0A14" w14:textId="77777777" w:rsidTr="003B53D1">
        <w:tc>
          <w:tcPr>
            <w:tcW w:w="9019" w:type="dxa"/>
            <w:shd w:val="clear" w:color="auto" w:fill="D9D9D9" w:themeFill="background1" w:themeFillShade="D9"/>
          </w:tcPr>
          <w:p w14:paraId="64840E14" w14:textId="77777777" w:rsidR="001913A1" w:rsidRDefault="001913A1" w:rsidP="003B53D1">
            <w:pPr>
              <w:spacing w:line="276" w:lineRule="auto"/>
            </w:pPr>
          </w:p>
        </w:tc>
      </w:tr>
    </w:tbl>
    <w:p w14:paraId="53414955" w14:textId="77777777" w:rsidR="00CC5476" w:rsidRDefault="00CC5476" w:rsidP="00CC5476">
      <w:pPr>
        <w:spacing w:after="0" w:line="276" w:lineRule="auto"/>
      </w:pPr>
    </w:p>
    <w:p w14:paraId="328C9A38" w14:textId="77777777" w:rsidR="00D32716" w:rsidRDefault="00D32716" w:rsidP="001913A1">
      <w:pPr>
        <w:pStyle w:val="Heading1"/>
      </w:pPr>
      <w:r>
        <w:t xml:space="preserve">8. Conclusions and recommendations </w:t>
      </w:r>
    </w:p>
    <w:p w14:paraId="023BDB5A" w14:textId="7C771A12" w:rsidR="003E536E" w:rsidRDefault="614A85AD" w:rsidP="001913A1">
      <w:pPr>
        <w:spacing w:after="0" w:line="276" w:lineRule="auto"/>
      </w:pPr>
      <w:r w:rsidRPr="320BA392">
        <w:rPr>
          <w:u w:val="single"/>
        </w:rPr>
        <w:t>Basic elements</w:t>
      </w:r>
      <w:r>
        <w:t xml:space="preserve"> (a thesis must include all these in all </w:t>
      </w:r>
      <w:r w:rsidR="311FBC10">
        <w:t>categories</w:t>
      </w:r>
      <w:r>
        <w:t xml:space="preserve"> for a grade of C+ to B+).</w:t>
      </w:r>
    </w:p>
    <w:p w14:paraId="57907A9A" w14:textId="1F65A22F" w:rsidR="001913A1" w:rsidRDefault="00000000" w:rsidP="003E536E">
      <w:pPr>
        <w:spacing w:after="0" w:line="276" w:lineRule="auto"/>
      </w:pPr>
      <w:sdt>
        <w:sdtPr>
          <w:id w:val="2025206020"/>
          <w14:checkbox>
            <w14:checked w14:val="0"/>
            <w14:checkedState w14:val="2612" w14:font="MS Gothic"/>
            <w14:uncheckedState w14:val="2610" w14:font="MS Gothic"/>
          </w14:checkbox>
        </w:sdtPr>
        <w:sdtContent>
          <w:r w:rsidR="003E536E">
            <w:rPr>
              <w:rFonts w:ascii="MS Gothic" w:eastAsia="MS Gothic" w:hAnsi="MS Gothic" w:hint="eastAsia"/>
            </w:rPr>
            <w:t>☐</w:t>
          </w:r>
        </w:sdtContent>
      </w:sdt>
      <w:r w:rsidR="003E536E">
        <w:t xml:space="preserve"> The thesis explains and reflects upon how its aims have been achieved.</w:t>
      </w:r>
      <w:r w:rsidR="00303A51">
        <w:tab/>
      </w:r>
    </w:p>
    <w:p w14:paraId="672CEA8E" w14:textId="1DD7F2A6" w:rsidR="00303A51" w:rsidRDefault="00000000" w:rsidP="003E536E">
      <w:pPr>
        <w:spacing w:after="0" w:line="276" w:lineRule="auto"/>
      </w:pPr>
      <w:sdt>
        <w:sdtPr>
          <w:id w:val="-318422140"/>
          <w14:checkbox>
            <w14:checked w14:val="0"/>
            <w14:checkedState w14:val="2612" w14:font="MS Gothic"/>
            <w14:uncheckedState w14:val="2610" w14:font="MS Gothic"/>
          </w14:checkbox>
        </w:sdtPr>
        <w:sdtContent>
          <w:r w:rsidR="7A1A5CC7" w:rsidRPr="320BA392">
            <w:rPr>
              <w:rFonts w:ascii="MS Gothic" w:eastAsia="MS Gothic" w:hAnsi="MS Gothic"/>
            </w:rPr>
            <w:t>☐</w:t>
          </w:r>
        </w:sdtContent>
      </w:sdt>
      <w:r w:rsidR="7A1A5CC7">
        <w:t xml:space="preserve"> The conclusions are built upon the results of the research and relate to other elements of the thesis (literature, method, etc.).</w:t>
      </w:r>
    </w:p>
    <w:p w14:paraId="4A8236DE" w14:textId="1C8280E0" w:rsidR="1CAAB4C1" w:rsidRDefault="00000000" w:rsidP="320BA392">
      <w:pPr>
        <w:spacing w:after="0" w:line="276" w:lineRule="auto"/>
      </w:pPr>
      <w:sdt>
        <w:sdtPr>
          <w:id w:val="1277353980"/>
          <w14:checkbox>
            <w14:checked w14:val="0"/>
            <w14:checkedState w14:val="2612" w14:font="MS Gothic"/>
            <w14:uncheckedState w14:val="2610" w14:font="MS Gothic"/>
          </w14:checkbox>
        </w:sdtPr>
        <w:sdtContent>
          <w:r w:rsidR="1CAAB4C1" w:rsidRPr="320BA392">
            <w:rPr>
              <w:rFonts w:ascii="MS Gothic" w:eastAsia="MS Gothic" w:hAnsi="MS Gothic"/>
            </w:rPr>
            <w:t>☐</w:t>
          </w:r>
        </w:sdtContent>
      </w:sdt>
      <w:r w:rsidR="1CAAB4C1">
        <w:t xml:space="preserve"> The thesis contains feasible academic or practical recommendations following from the work.</w:t>
      </w:r>
    </w:p>
    <w:p w14:paraId="3691EFAA" w14:textId="36702783" w:rsidR="320BA392" w:rsidRDefault="320BA392" w:rsidP="320BA392">
      <w:pPr>
        <w:spacing w:after="0" w:line="276" w:lineRule="auto"/>
      </w:pPr>
    </w:p>
    <w:p w14:paraId="739F40A2" w14:textId="77777777" w:rsidR="00303A51" w:rsidRDefault="00303A51" w:rsidP="00303A51">
      <w:pPr>
        <w:spacing w:before="240" w:after="0" w:line="276" w:lineRule="auto"/>
      </w:pPr>
      <w:r w:rsidRPr="000B3FBD">
        <w:rPr>
          <w:u w:val="single"/>
        </w:rPr>
        <w:t>Bonus elements</w:t>
      </w:r>
      <w:r>
        <w:t xml:space="preserve"> (a thesis must include such elements in several categories for a grade of A- or A).</w:t>
      </w:r>
    </w:p>
    <w:p w14:paraId="7AD4A17B" w14:textId="2B2640A8" w:rsidR="00303A51" w:rsidRDefault="00000000" w:rsidP="00E7276E">
      <w:pPr>
        <w:spacing w:line="276" w:lineRule="auto"/>
      </w:pPr>
      <w:sdt>
        <w:sdtPr>
          <w:id w:val="-710190125"/>
          <w14:checkbox>
            <w14:checked w14:val="0"/>
            <w14:checkedState w14:val="2612" w14:font="MS Gothic"/>
            <w14:uncheckedState w14:val="2610" w14:font="MS Gothic"/>
          </w14:checkbox>
        </w:sdtPr>
        <w:sdtContent>
          <w:r w:rsidR="7A1A5CC7" w:rsidRPr="320BA392">
            <w:rPr>
              <w:rFonts w:ascii="MS Gothic" w:eastAsia="MS Gothic" w:hAnsi="MS Gothic"/>
            </w:rPr>
            <w:t>☐</w:t>
          </w:r>
        </w:sdtContent>
      </w:sdt>
      <w:r w:rsidR="7A1A5CC7">
        <w:t xml:space="preserve"> The conclusions are critically reflective of the thesis process.</w:t>
      </w:r>
    </w:p>
    <w:p w14:paraId="0C2DD0F2" w14:textId="3DE0CA50" w:rsidR="139720EB" w:rsidRDefault="00000000" w:rsidP="320BA392">
      <w:pPr>
        <w:spacing w:line="276" w:lineRule="auto"/>
      </w:pPr>
      <w:sdt>
        <w:sdtPr>
          <w:id w:val="1722794597"/>
          <w14:checkbox>
            <w14:checked w14:val="0"/>
            <w14:checkedState w14:val="2612" w14:font="MS Gothic"/>
            <w14:uncheckedState w14:val="2610" w14:font="MS Gothic"/>
          </w14:checkbox>
        </w:sdtPr>
        <w:sdtContent>
          <w:r w:rsidR="139720EB" w:rsidRPr="320BA392">
            <w:rPr>
              <w:rFonts w:ascii="MS Gothic" w:eastAsia="MS Gothic" w:hAnsi="MS Gothic"/>
            </w:rPr>
            <w:t>☐</w:t>
          </w:r>
        </w:sdtContent>
      </w:sdt>
      <w:r w:rsidR="139720EB">
        <w:t xml:space="preserve"> </w:t>
      </w:r>
      <w:r w:rsidR="139720EB" w:rsidRPr="00DC4E8D">
        <w:rPr>
          <w:rFonts w:ascii="Segoe UI" w:eastAsia="Segoe UI" w:hAnsi="Segoe UI" w:cs="Segoe UI"/>
          <w:sz w:val="21"/>
          <w:szCs w:val="21"/>
        </w:rPr>
        <w:t>The recommendations are prioritized with a description of their feasibility in the context of the research.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E7276E" w14:paraId="1302C14E" w14:textId="77777777" w:rsidTr="003B53D1">
        <w:tc>
          <w:tcPr>
            <w:tcW w:w="9019" w:type="dxa"/>
          </w:tcPr>
          <w:p w14:paraId="2780CB44" w14:textId="77777777" w:rsidR="00E7276E" w:rsidRDefault="00E7276E" w:rsidP="003B53D1">
            <w:pPr>
              <w:spacing w:line="276" w:lineRule="auto"/>
            </w:pPr>
            <w:r>
              <w:t xml:space="preserve">Please </w:t>
            </w:r>
            <w:r w:rsidRPr="00536341">
              <w:rPr>
                <w:u w:val="single"/>
              </w:rPr>
              <w:t>comment</w:t>
            </w:r>
            <w:r>
              <w:t xml:space="preserve"> on this category, including a brief explanation on the absence/presence of basic and bonus elements, as applicable.</w:t>
            </w:r>
          </w:p>
        </w:tc>
      </w:tr>
      <w:tr w:rsidR="00E7276E" w14:paraId="0543EA0B" w14:textId="77777777" w:rsidTr="003B53D1">
        <w:tc>
          <w:tcPr>
            <w:tcW w:w="9019" w:type="dxa"/>
            <w:shd w:val="clear" w:color="auto" w:fill="D9D9D9" w:themeFill="background1" w:themeFillShade="D9"/>
          </w:tcPr>
          <w:p w14:paraId="6BBE7964" w14:textId="77777777" w:rsidR="00E7276E" w:rsidRDefault="00E7276E" w:rsidP="003B53D1">
            <w:pPr>
              <w:spacing w:line="276" w:lineRule="auto"/>
            </w:pPr>
          </w:p>
        </w:tc>
      </w:tr>
    </w:tbl>
    <w:p w14:paraId="7AE2D96A" w14:textId="77777777" w:rsidR="00303A51" w:rsidRDefault="00303A51" w:rsidP="00D32716"/>
    <w:p w14:paraId="6842ED9A" w14:textId="758B44FF" w:rsidR="00D32716" w:rsidRDefault="00D32716" w:rsidP="006E2E58">
      <w:pPr>
        <w:pStyle w:val="Heading1"/>
      </w:pPr>
      <w:r>
        <w:t xml:space="preserve">9. Presentation and organization </w:t>
      </w:r>
    </w:p>
    <w:p w14:paraId="15E6BC74" w14:textId="0E5D920C" w:rsidR="006E2E58" w:rsidRDefault="006E2E58" w:rsidP="006E2E58">
      <w:pPr>
        <w:spacing w:after="0" w:line="276" w:lineRule="auto"/>
      </w:pPr>
      <w:r w:rsidRPr="0082151F">
        <w:rPr>
          <w:u w:val="single"/>
        </w:rPr>
        <w:t>Basic elements</w:t>
      </w:r>
      <w:r>
        <w:t xml:space="preserve"> (a thesis must include all these in all categories for a grade of C+ to B+).</w:t>
      </w:r>
    </w:p>
    <w:p w14:paraId="27C7B819" w14:textId="0BB95D60" w:rsidR="006E2E58" w:rsidRDefault="00000000" w:rsidP="320BA392">
      <w:pPr>
        <w:spacing w:after="0" w:line="276" w:lineRule="auto"/>
        <w:ind w:firstLine="720"/>
      </w:pPr>
      <w:sdt>
        <w:sdtPr>
          <w:id w:val="2092035039"/>
          <w14:checkbox>
            <w14:checked w14:val="0"/>
            <w14:checkedState w14:val="2612" w14:font="MS Gothic"/>
            <w14:uncheckedState w14:val="2610" w14:font="MS Gothic"/>
          </w14:checkbox>
        </w:sdtPr>
        <w:sdtContent>
          <w:r w:rsidR="67C8AC5D" w:rsidRPr="320BA392">
            <w:rPr>
              <w:rFonts w:ascii="MS Gothic" w:eastAsia="MS Gothic" w:hAnsi="MS Gothic"/>
            </w:rPr>
            <w:t>☐</w:t>
          </w:r>
        </w:sdtContent>
      </w:sdt>
      <w:r w:rsidR="67C8AC5D">
        <w:t xml:space="preserve"> Logical structure and organization with good connections between sections and no</w:t>
      </w:r>
    </w:p>
    <w:p w14:paraId="6E382DAE" w14:textId="36B88903" w:rsidR="006E2E58" w:rsidRDefault="67C8AC5D" w:rsidP="320BA392">
      <w:pPr>
        <w:spacing w:after="0" w:line="276" w:lineRule="auto"/>
        <w:ind w:firstLine="720"/>
      </w:pPr>
      <w:r>
        <w:t>repetitions.</w:t>
      </w:r>
    </w:p>
    <w:p w14:paraId="2DDB1E86" w14:textId="2BC816FE" w:rsidR="006E2E58" w:rsidRDefault="00000000" w:rsidP="320BA392">
      <w:pPr>
        <w:spacing w:after="0" w:line="276" w:lineRule="auto"/>
        <w:ind w:firstLine="720"/>
      </w:pPr>
      <w:sdt>
        <w:sdtPr>
          <w:id w:val="1965076197"/>
          <w14:checkbox>
            <w14:checked w14:val="0"/>
            <w14:checkedState w14:val="2612" w14:font="MS Gothic"/>
            <w14:uncheckedState w14:val="2610" w14:font="MS Gothic"/>
          </w14:checkbox>
        </w:sdtPr>
        <w:sdtContent>
          <w:r w:rsidR="67C8AC5D" w:rsidRPr="320BA392">
            <w:rPr>
              <w:rFonts w:ascii="MS Gothic" w:eastAsia="MS Gothic" w:hAnsi="MS Gothic"/>
            </w:rPr>
            <w:t>☐</w:t>
          </w:r>
        </w:sdtContent>
      </w:sdt>
      <w:r w:rsidR="67C8AC5D">
        <w:t xml:space="preserve"> Correct English spelling and grammar, correct use of abbreviations and jargon.</w:t>
      </w:r>
    </w:p>
    <w:p w14:paraId="69E071D7" w14:textId="6A5B4342" w:rsidR="006E2E58" w:rsidRDefault="00000000" w:rsidP="320BA392">
      <w:pPr>
        <w:spacing w:after="0" w:line="276" w:lineRule="auto"/>
        <w:ind w:firstLine="720"/>
      </w:pPr>
      <w:sdt>
        <w:sdtPr>
          <w:id w:val="-460805446"/>
          <w14:checkbox>
            <w14:checked w14:val="0"/>
            <w14:checkedState w14:val="2612" w14:font="MS Gothic"/>
            <w14:uncheckedState w14:val="2610" w14:font="MS Gothic"/>
          </w14:checkbox>
        </w:sdtPr>
        <w:sdtContent>
          <w:r w:rsidR="67C8AC5D" w:rsidRPr="320BA392">
            <w:rPr>
              <w:rFonts w:ascii="MS Gothic" w:eastAsia="MS Gothic" w:hAnsi="MS Gothic"/>
            </w:rPr>
            <w:t>☐</w:t>
          </w:r>
        </w:sdtContent>
      </w:sdt>
      <w:r w:rsidR="7E6A62EC">
        <w:t xml:space="preserve"> Precise, academic language that uses hedging where appropriate</w:t>
      </w:r>
      <w:r w:rsidR="093CD933">
        <w:t>.</w:t>
      </w:r>
    </w:p>
    <w:p w14:paraId="3A2EB55B" w14:textId="51371F7D" w:rsidR="007A18F8" w:rsidRDefault="00000000" w:rsidP="320BA392">
      <w:pPr>
        <w:spacing w:after="0" w:line="276" w:lineRule="auto"/>
        <w:ind w:firstLine="720"/>
      </w:pPr>
      <w:sdt>
        <w:sdtPr>
          <w:id w:val="299045022"/>
          <w14:checkbox>
            <w14:checked w14:val="0"/>
            <w14:checkedState w14:val="2612" w14:font="MS Gothic"/>
            <w14:uncheckedState w14:val="2610" w14:font="MS Gothic"/>
          </w14:checkbox>
        </w:sdtPr>
        <w:sdtContent>
          <w:r w:rsidR="3451ACD4" w:rsidRPr="320BA392">
            <w:rPr>
              <w:rFonts w:ascii="MS Gothic" w:eastAsia="MS Gothic" w:hAnsi="MS Gothic"/>
            </w:rPr>
            <w:t>☐</w:t>
          </w:r>
        </w:sdtContent>
      </w:sdt>
      <w:r w:rsidR="3451ACD4">
        <w:t xml:space="preserve"> Proper referencing with due account of other people's ideas.</w:t>
      </w:r>
    </w:p>
    <w:p w14:paraId="4ABFCE95" w14:textId="4B53B9D1" w:rsidR="00CB22BA" w:rsidRDefault="00000000" w:rsidP="320BA392">
      <w:pPr>
        <w:spacing w:after="0" w:line="276" w:lineRule="auto"/>
        <w:ind w:left="720"/>
      </w:pPr>
      <w:sdt>
        <w:sdtPr>
          <w:id w:val="-2142023727"/>
          <w14:checkbox>
            <w14:checked w14:val="0"/>
            <w14:checkedState w14:val="2612" w14:font="MS Gothic"/>
            <w14:uncheckedState w14:val="2610" w14:font="MS Gothic"/>
          </w14:checkbox>
        </w:sdtPr>
        <w:sdtContent>
          <w:r w:rsidR="624CD635" w:rsidRPr="320BA392">
            <w:rPr>
              <w:rFonts w:ascii="MS Gothic" w:eastAsia="MS Gothic" w:hAnsi="MS Gothic"/>
            </w:rPr>
            <w:t>☐</w:t>
          </w:r>
        </w:sdtContent>
      </w:sdt>
      <w:r w:rsidR="3451ACD4">
        <w:t xml:space="preserve"> </w:t>
      </w:r>
      <w:r w:rsidR="732C4B62">
        <w:t xml:space="preserve">Illustrations (figures, tables) aid communication and are correctly captioned, including acknowledgement of sources. If copyrighted material is included, the rights to do so have been </w:t>
      </w:r>
      <w:r w:rsidR="1E4A1F31">
        <w:t xml:space="preserve">investigated, and if necessary, </w:t>
      </w:r>
      <w:r w:rsidR="732C4B62">
        <w:t>secured</w:t>
      </w:r>
      <w:r w:rsidR="624CD635">
        <w:t>.</w:t>
      </w:r>
    </w:p>
    <w:p w14:paraId="4957992E" w14:textId="23DF916B" w:rsidR="0073535B" w:rsidRDefault="00000000" w:rsidP="320BA392">
      <w:pPr>
        <w:spacing w:after="0" w:line="276" w:lineRule="auto"/>
        <w:ind w:left="720"/>
      </w:pPr>
      <w:sdt>
        <w:sdtPr>
          <w:id w:val="21840547"/>
          <w14:checkbox>
            <w14:checked w14:val="0"/>
            <w14:checkedState w14:val="2612" w14:font="MS Gothic"/>
            <w14:uncheckedState w14:val="2610" w14:font="MS Gothic"/>
          </w14:checkbox>
        </w:sdtPr>
        <w:sdtContent>
          <w:r w:rsidR="624CD635" w:rsidRPr="46F22842">
            <w:rPr>
              <w:rFonts w:ascii="MS Gothic" w:eastAsia="MS Gothic" w:hAnsi="MS Gothic"/>
            </w:rPr>
            <w:t>☐</w:t>
          </w:r>
        </w:sdtContent>
      </w:sdt>
      <w:r w:rsidR="624CD635">
        <w:t xml:space="preserve"> </w:t>
      </w:r>
      <w:r w:rsidR="21264578">
        <w:t>The thesis is clearly and consistently formatted into, for example, chapters, sub-chapters (where necessary) and paragraphs. Pages are numbered and a table of contents is provided.</w:t>
      </w:r>
    </w:p>
    <w:p w14:paraId="3714558C" w14:textId="6BAD095C" w:rsidR="1B37F703" w:rsidRDefault="00000000" w:rsidP="46F22842">
      <w:pPr>
        <w:spacing w:after="0" w:line="276" w:lineRule="auto"/>
        <w:ind w:left="720"/>
      </w:pPr>
      <w:sdt>
        <w:sdtPr>
          <w:id w:val="495620390"/>
          <w14:checkbox>
            <w14:checked w14:val="0"/>
            <w14:checkedState w14:val="2612" w14:font="MS Gothic"/>
            <w14:uncheckedState w14:val="2610" w14:font="MS Gothic"/>
          </w14:checkbox>
        </w:sdtPr>
        <w:sdtContent>
          <w:r w:rsidR="1B37F703" w:rsidRPr="46F22842">
            <w:rPr>
              <w:rFonts w:ascii="MS Gothic" w:eastAsia="MS Gothic" w:hAnsi="MS Gothic"/>
            </w:rPr>
            <w:t>☐</w:t>
          </w:r>
        </w:sdtContent>
      </w:sdt>
      <w:r w:rsidR="1B37F703">
        <w:t xml:space="preserve"> </w:t>
      </w:r>
      <w:r w:rsidR="1B1DABE9">
        <w:t>W</w:t>
      </w:r>
      <w:r w:rsidR="1B37F703">
        <w:t xml:space="preserve">ord count is </w:t>
      </w:r>
      <w:r w:rsidR="15BFEBE5">
        <w:t>clearly show</w:t>
      </w:r>
      <w:r w:rsidR="77915FE7">
        <w:t>n</w:t>
      </w:r>
      <w:r w:rsidR="15BFEBE5">
        <w:t xml:space="preserve"> as part of the bibliographic data and </w:t>
      </w:r>
      <w:r w:rsidR="31CE07F0">
        <w:t xml:space="preserve">does not exceed </w:t>
      </w:r>
      <w:r w:rsidR="1B37F703">
        <w:t>15,000</w:t>
      </w:r>
      <w:r w:rsidR="5145FF6B">
        <w:t xml:space="preserve"> (excluding references and appendices)</w:t>
      </w:r>
      <w:r w:rsidR="1B37F703">
        <w:t>.</w:t>
      </w:r>
    </w:p>
    <w:p w14:paraId="5D512747" w14:textId="77777777" w:rsidR="002D5264" w:rsidRDefault="002D5264" w:rsidP="002D5264">
      <w:pPr>
        <w:spacing w:before="240" w:after="0" w:line="276" w:lineRule="auto"/>
      </w:pPr>
      <w:r w:rsidRPr="000B3FBD">
        <w:rPr>
          <w:u w:val="single"/>
        </w:rPr>
        <w:t>Bonus elements</w:t>
      </w:r>
      <w:r>
        <w:t xml:space="preserve"> (a thesis must include such elements in several categories for a grade of A- or A).</w:t>
      </w:r>
    </w:p>
    <w:p w14:paraId="0D5CA8C9" w14:textId="4F5058DB" w:rsidR="002D5264" w:rsidRDefault="00000000" w:rsidP="002D5264">
      <w:pPr>
        <w:spacing w:after="0" w:line="276" w:lineRule="auto"/>
      </w:pPr>
      <w:sdt>
        <w:sdtPr>
          <w:id w:val="964624814"/>
          <w14:checkbox>
            <w14:checked w14:val="0"/>
            <w14:checkedState w14:val="2612" w14:font="MS Gothic"/>
            <w14:uncheckedState w14:val="2610" w14:font="MS Gothic"/>
          </w14:checkbox>
        </w:sdtPr>
        <w:sdtContent>
          <w:r w:rsidR="002D5264">
            <w:rPr>
              <w:rFonts w:ascii="MS Gothic" w:eastAsia="MS Gothic" w:hAnsi="MS Gothic" w:hint="eastAsia"/>
            </w:rPr>
            <w:t>☐</w:t>
          </w:r>
        </w:sdtContent>
      </w:sdt>
      <w:r w:rsidR="002D5264">
        <w:t xml:space="preserve"> </w:t>
      </w:r>
      <w:r w:rsidR="002D5264" w:rsidRPr="002D5264">
        <w:t>Excellent</w:t>
      </w:r>
      <w:r w:rsidR="002D5264">
        <w:t>,</w:t>
      </w:r>
      <w:r w:rsidR="002D5264" w:rsidRPr="002D5264">
        <w:t xml:space="preserve"> polished, easy-to-read, convincing language</w:t>
      </w:r>
      <w:r w:rsidR="002D5264">
        <w:t>.</w:t>
      </w:r>
    </w:p>
    <w:p w14:paraId="586DAAF7" w14:textId="17C9232E" w:rsidR="002D5264" w:rsidRDefault="00000000" w:rsidP="002D5264">
      <w:pPr>
        <w:spacing w:after="0" w:line="276" w:lineRule="auto"/>
      </w:pPr>
      <w:sdt>
        <w:sdtPr>
          <w:id w:val="999614570"/>
          <w14:checkbox>
            <w14:checked w14:val="0"/>
            <w14:checkedState w14:val="2612" w14:font="MS Gothic"/>
            <w14:uncheckedState w14:val="2610" w14:font="MS Gothic"/>
          </w14:checkbox>
        </w:sdtPr>
        <w:sdtContent>
          <w:r w:rsidR="002D5264">
            <w:rPr>
              <w:rFonts w:ascii="MS Gothic" w:eastAsia="MS Gothic" w:hAnsi="MS Gothic" w:hint="eastAsia"/>
            </w:rPr>
            <w:t>☐</w:t>
          </w:r>
        </w:sdtContent>
      </w:sdt>
      <w:r w:rsidR="002D5264">
        <w:t xml:space="preserve"> Excellent organization with chapter introduction and summaries as cross-references where appropriate.</w:t>
      </w:r>
    </w:p>
    <w:p w14:paraId="1A57484C" w14:textId="520E2F36" w:rsidR="002D5264" w:rsidRDefault="00000000" w:rsidP="002D5264">
      <w:pPr>
        <w:spacing w:after="0" w:line="276" w:lineRule="auto"/>
      </w:pPr>
      <w:sdt>
        <w:sdtPr>
          <w:id w:val="-909853355"/>
          <w14:checkbox>
            <w14:checked w14:val="0"/>
            <w14:checkedState w14:val="2612" w14:font="MS Gothic"/>
            <w14:uncheckedState w14:val="2610" w14:font="MS Gothic"/>
          </w14:checkbox>
        </w:sdtPr>
        <w:sdtContent>
          <w:r w:rsidR="002D5264">
            <w:rPr>
              <w:rFonts w:ascii="MS Gothic" w:eastAsia="MS Gothic" w:hAnsi="MS Gothic" w:hint="eastAsia"/>
            </w:rPr>
            <w:t>☐</w:t>
          </w:r>
        </w:sdtContent>
      </w:sdt>
      <w:r w:rsidR="002D5264">
        <w:t xml:space="preserve"> </w:t>
      </w:r>
      <w:r w:rsidR="002D5264" w:rsidRPr="002D5264">
        <w:t>Professional layout</w:t>
      </w:r>
      <w:r w:rsidR="002D5264">
        <w:t>.</w:t>
      </w:r>
    </w:p>
    <w:p w14:paraId="053601C3" w14:textId="241B96EC" w:rsidR="00E7276E" w:rsidRDefault="00000000" w:rsidP="00E7276E">
      <w:pPr>
        <w:spacing w:line="276" w:lineRule="auto"/>
      </w:pPr>
      <w:sdt>
        <w:sdtPr>
          <w:id w:val="-1428889740"/>
          <w14:checkbox>
            <w14:checked w14:val="0"/>
            <w14:checkedState w14:val="2612" w14:font="MS Gothic"/>
            <w14:uncheckedState w14:val="2610" w14:font="MS Gothic"/>
          </w14:checkbox>
        </w:sdtPr>
        <w:sdtContent>
          <w:r w:rsidR="00E7276E">
            <w:rPr>
              <w:rFonts w:ascii="MS Gothic" w:eastAsia="MS Gothic" w:hAnsi="MS Gothic" w:hint="eastAsia"/>
            </w:rPr>
            <w:t>☐</w:t>
          </w:r>
        </w:sdtContent>
      </w:sdt>
      <w:r w:rsidR="00E7276E">
        <w:t xml:space="preserve"> </w:t>
      </w:r>
      <w:r w:rsidR="001369CA" w:rsidRPr="001369CA">
        <w:t>High-quality illustrations, created by the author</w:t>
      </w:r>
      <w:r w:rsidR="00E7276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E7276E" w14:paraId="34041913" w14:textId="77777777" w:rsidTr="003B53D1">
        <w:tc>
          <w:tcPr>
            <w:tcW w:w="9019" w:type="dxa"/>
          </w:tcPr>
          <w:p w14:paraId="4CDC21A8" w14:textId="77777777" w:rsidR="00E7276E" w:rsidRDefault="00E7276E" w:rsidP="003B53D1">
            <w:pPr>
              <w:spacing w:line="276" w:lineRule="auto"/>
            </w:pPr>
            <w:r>
              <w:lastRenderedPageBreak/>
              <w:t xml:space="preserve">Please </w:t>
            </w:r>
            <w:r w:rsidRPr="00536341">
              <w:rPr>
                <w:u w:val="single"/>
              </w:rPr>
              <w:t>comment</w:t>
            </w:r>
            <w:r>
              <w:t xml:space="preserve"> on this category, including a brief explanation on the absence/presence of basic and bonus elements, as applicable.</w:t>
            </w:r>
          </w:p>
        </w:tc>
      </w:tr>
      <w:tr w:rsidR="00E7276E" w14:paraId="4A0F4905" w14:textId="77777777" w:rsidTr="003B53D1">
        <w:tc>
          <w:tcPr>
            <w:tcW w:w="9019" w:type="dxa"/>
            <w:shd w:val="clear" w:color="auto" w:fill="D9D9D9" w:themeFill="background1" w:themeFillShade="D9"/>
          </w:tcPr>
          <w:p w14:paraId="1C42CF16" w14:textId="77777777" w:rsidR="00E7276E" w:rsidRDefault="00E7276E" w:rsidP="003B53D1">
            <w:pPr>
              <w:spacing w:line="276" w:lineRule="auto"/>
            </w:pPr>
          </w:p>
        </w:tc>
      </w:tr>
    </w:tbl>
    <w:p w14:paraId="5E54F654" w14:textId="77777777" w:rsidR="007A18F8" w:rsidRDefault="007A18F8" w:rsidP="002D5264">
      <w:pPr>
        <w:spacing w:after="0" w:line="276" w:lineRule="auto"/>
      </w:pPr>
    </w:p>
    <w:p w14:paraId="3DB959E2" w14:textId="77777777" w:rsidR="000343FB" w:rsidRDefault="00D32716" w:rsidP="00E7276E">
      <w:pPr>
        <w:pStyle w:val="Heading1"/>
        <w:rPr>
          <w:ins w:id="0" w:author="Laszlo Pinter" w:date="2026-05-18T09:33:00Z" w16du:dateUtc="2026-05-18T07:33:00Z"/>
        </w:rPr>
      </w:pPr>
      <w:r>
        <w:t>10. Originality</w:t>
      </w:r>
    </w:p>
    <w:p w14:paraId="71623E72" w14:textId="32D8AEDE" w:rsidR="00D32716" w:rsidRDefault="00D32716" w:rsidP="00E7276E">
      <w:pPr>
        <w:pStyle w:val="Heading1"/>
      </w:pPr>
      <w:r>
        <w:t xml:space="preserve"> </w:t>
      </w:r>
    </w:p>
    <w:p w14:paraId="47C92530" w14:textId="44176DFF" w:rsidR="00E7276E" w:rsidRDefault="00E7276E" w:rsidP="00E7276E">
      <w:pPr>
        <w:spacing w:after="0" w:line="276" w:lineRule="auto"/>
      </w:pPr>
      <w:r w:rsidRPr="0082151F">
        <w:rPr>
          <w:u w:val="single"/>
        </w:rPr>
        <w:t>Basic elements</w:t>
      </w:r>
      <w:r>
        <w:t xml:space="preserve"> (a thesis must include all these in all categories for a grade of C+ to B+).</w:t>
      </w:r>
    </w:p>
    <w:p w14:paraId="3660C34E" w14:textId="4F97F03A" w:rsidR="00237FF3" w:rsidRPr="00B11E50" w:rsidRDefault="00237FF3" w:rsidP="00E7276E">
      <w:pPr>
        <w:spacing w:after="0" w:line="276" w:lineRule="auto"/>
        <w:rPr>
          <w:i/>
          <w:iCs/>
        </w:rPr>
      </w:pPr>
      <w:r w:rsidRPr="00B11E50">
        <w:rPr>
          <w:i/>
          <w:iCs/>
        </w:rPr>
        <w:t xml:space="preserve">Note: The second reader may choose </w:t>
      </w:r>
      <w:r w:rsidR="00B11E50" w:rsidRPr="00B11E50">
        <w:rPr>
          <w:i/>
          <w:iCs/>
        </w:rPr>
        <w:t>to evaluate originality or to defer to the judgement of the supervisor.</w:t>
      </w:r>
    </w:p>
    <w:p w14:paraId="0AA49096" w14:textId="687132AD" w:rsidR="00E7276E" w:rsidRDefault="00000000" w:rsidP="00E7276E">
      <w:pPr>
        <w:spacing w:after="0" w:line="276" w:lineRule="auto"/>
      </w:pPr>
      <w:sdt>
        <w:sdtPr>
          <w:id w:val="765347700"/>
          <w14:checkbox>
            <w14:checked w14:val="0"/>
            <w14:checkedState w14:val="2612" w14:font="MS Gothic"/>
            <w14:uncheckedState w14:val="2610" w14:font="MS Gothic"/>
          </w14:checkbox>
        </w:sdtPr>
        <w:sdtContent>
          <w:r w:rsidR="00E7276E">
            <w:rPr>
              <w:rFonts w:ascii="MS Gothic" w:eastAsia="MS Gothic" w:hAnsi="MS Gothic" w:hint="eastAsia"/>
            </w:rPr>
            <w:t>☐</w:t>
          </w:r>
        </w:sdtContent>
      </w:sdt>
      <w:r w:rsidR="00E7276E">
        <w:t xml:space="preserve"> </w:t>
      </w:r>
      <w:r w:rsidR="00E7276E" w:rsidRPr="006E2E58">
        <w:t xml:space="preserve">The thesis </w:t>
      </w:r>
      <w:r w:rsidR="00E7276E">
        <w:t>demonstrates some originality in relation to previously published work.</w:t>
      </w:r>
    </w:p>
    <w:p w14:paraId="59B1F6E8" w14:textId="586CA355" w:rsidR="00180744" w:rsidRDefault="00000000" w:rsidP="00180744">
      <w:pPr>
        <w:spacing w:after="0" w:line="276" w:lineRule="auto"/>
        <w:ind w:left="720"/>
      </w:pPr>
      <w:sdt>
        <w:sdtPr>
          <w:id w:val="221030720"/>
          <w14:checkbox>
            <w14:checked w14:val="0"/>
            <w14:checkedState w14:val="2612" w14:font="MS Gothic"/>
            <w14:uncheckedState w14:val="2610" w14:font="MS Gothic"/>
          </w14:checkbox>
        </w:sdtPr>
        <w:sdtContent>
          <w:r w:rsidR="00180744">
            <w:rPr>
              <w:rFonts w:ascii="MS Gothic" w:eastAsia="MS Gothic" w:hAnsi="MS Gothic" w:hint="eastAsia"/>
            </w:rPr>
            <w:t>☐</w:t>
          </w:r>
        </w:sdtContent>
      </w:sdt>
      <w:r w:rsidR="00180744">
        <w:t xml:space="preserve"> At least one major element of the thesis (research problem/aims, theoretical framing/hypotheses/guiding assumptions, methods, data, discussion/analysis) demonstrates originality in relation to the state of the art in the field.</w:t>
      </w:r>
    </w:p>
    <w:p w14:paraId="3AB7F4C4" w14:textId="77777777" w:rsidR="00180744" w:rsidRDefault="00180744" w:rsidP="00180744">
      <w:pPr>
        <w:spacing w:before="240" w:after="0" w:line="276" w:lineRule="auto"/>
      </w:pPr>
      <w:r w:rsidRPr="000B3FBD">
        <w:rPr>
          <w:u w:val="single"/>
        </w:rPr>
        <w:t>Bonus elements</w:t>
      </w:r>
      <w:r>
        <w:t xml:space="preserve"> (a thesis must include such elements in several categories for a grade of A- or A).</w:t>
      </w:r>
    </w:p>
    <w:p w14:paraId="3E35CDE8" w14:textId="64E8AFD7" w:rsidR="00180744" w:rsidRDefault="00000000" w:rsidP="00180744">
      <w:pPr>
        <w:spacing w:after="0" w:line="276" w:lineRule="auto"/>
      </w:pPr>
      <w:sdt>
        <w:sdtPr>
          <w:id w:val="1145471007"/>
          <w14:checkbox>
            <w14:checked w14:val="0"/>
            <w14:checkedState w14:val="2612" w14:font="MS Gothic"/>
            <w14:uncheckedState w14:val="2610" w14:font="MS Gothic"/>
          </w14:checkbox>
        </w:sdtPr>
        <w:sdtContent>
          <w:r w:rsidR="00180744">
            <w:rPr>
              <w:rFonts w:ascii="MS Gothic" w:eastAsia="MS Gothic" w:hAnsi="MS Gothic" w:hint="eastAsia"/>
            </w:rPr>
            <w:t>☐</w:t>
          </w:r>
        </w:sdtContent>
      </w:sdt>
      <w:r w:rsidR="00180744">
        <w:t xml:space="preserve"> </w:t>
      </w:r>
      <w:r w:rsidR="00180744" w:rsidRPr="00180744">
        <w:t>Originality is demonstrated in several major elements of the thesis</w:t>
      </w:r>
      <w:r w:rsidR="00180744">
        <w:t>.</w:t>
      </w:r>
    </w:p>
    <w:p w14:paraId="4DAEAD43" w14:textId="3E1FFEB0" w:rsidR="00180744" w:rsidRDefault="00000000" w:rsidP="00104CB9">
      <w:pPr>
        <w:spacing w:line="276" w:lineRule="auto"/>
      </w:pPr>
      <w:sdt>
        <w:sdtPr>
          <w:id w:val="167833222"/>
          <w14:checkbox>
            <w14:checked w14:val="0"/>
            <w14:checkedState w14:val="2612" w14:font="MS Gothic"/>
            <w14:uncheckedState w14:val="2610" w14:font="MS Gothic"/>
          </w14:checkbox>
        </w:sdtPr>
        <w:sdtContent>
          <w:r w:rsidR="00180744">
            <w:rPr>
              <w:rFonts w:ascii="MS Gothic" w:eastAsia="MS Gothic" w:hAnsi="MS Gothic" w:hint="eastAsia"/>
            </w:rPr>
            <w:t>☐</w:t>
          </w:r>
        </w:sdtContent>
      </w:sdt>
      <w:r w:rsidR="00180744">
        <w:t xml:space="preserve"> The thesis shows substantial originality that is likely to make it of interest to professional researchers or practitioners in the field/potentially publishable.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104CB9" w14:paraId="324CCA8F" w14:textId="77777777" w:rsidTr="003B53D1">
        <w:tc>
          <w:tcPr>
            <w:tcW w:w="9019" w:type="dxa"/>
          </w:tcPr>
          <w:p w14:paraId="2CE6EE32" w14:textId="77777777" w:rsidR="00104CB9" w:rsidRDefault="00104CB9" w:rsidP="003B53D1">
            <w:pPr>
              <w:spacing w:line="276" w:lineRule="auto"/>
            </w:pPr>
            <w:r>
              <w:t xml:space="preserve">Please </w:t>
            </w:r>
            <w:r w:rsidRPr="00536341">
              <w:rPr>
                <w:u w:val="single"/>
              </w:rPr>
              <w:t>comment</w:t>
            </w:r>
            <w:r>
              <w:t xml:space="preserve"> on this category, including a brief explanation on the absence/presence of basic and bonus elements, as applicable.</w:t>
            </w:r>
          </w:p>
        </w:tc>
      </w:tr>
      <w:tr w:rsidR="00104CB9" w14:paraId="6F5101B0" w14:textId="77777777" w:rsidTr="003B53D1">
        <w:tc>
          <w:tcPr>
            <w:tcW w:w="9019" w:type="dxa"/>
            <w:shd w:val="clear" w:color="auto" w:fill="D9D9D9" w:themeFill="background1" w:themeFillShade="D9"/>
          </w:tcPr>
          <w:p w14:paraId="470393FC" w14:textId="77777777" w:rsidR="00104CB9" w:rsidRDefault="00104CB9" w:rsidP="003B53D1">
            <w:pPr>
              <w:spacing w:line="276" w:lineRule="auto"/>
            </w:pPr>
          </w:p>
        </w:tc>
      </w:tr>
    </w:tbl>
    <w:p w14:paraId="659554E6" w14:textId="77777777" w:rsidR="00104CB9" w:rsidRDefault="00104CB9" w:rsidP="00180744">
      <w:pPr>
        <w:spacing w:after="0" w:line="276" w:lineRule="auto"/>
      </w:pPr>
    </w:p>
    <w:p w14:paraId="06E5251A" w14:textId="77777777" w:rsidR="000343FB" w:rsidRDefault="000343FB" w:rsidP="00180744">
      <w:pPr>
        <w:spacing w:after="0" w:line="276" w:lineRule="auto"/>
      </w:pPr>
    </w:p>
    <w:p w14:paraId="0C079973" w14:textId="518A68E3" w:rsidR="000343FB" w:rsidRDefault="000343FB" w:rsidP="000343FB">
      <w:pPr>
        <w:pStyle w:val="Heading1"/>
      </w:pPr>
      <w:r>
        <w:t>10. Future prospects</w:t>
      </w:r>
    </w:p>
    <w:p w14:paraId="1BACFFAB" w14:textId="537F7962" w:rsidR="000343FB" w:rsidRPr="00F14AEA" w:rsidRDefault="000343FB" w:rsidP="000343FB">
      <w:pPr>
        <w:spacing w:after="0" w:line="276" w:lineRule="auto"/>
      </w:pPr>
      <w:r w:rsidRPr="0082151F">
        <w:rPr>
          <w:u w:val="single"/>
        </w:rPr>
        <w:t>Basic elements</w:t>
      </w:r>
      <w:r>
        <w:t xml:space="preserve"> (a thesis must include all these in all categories for a grade of C+ to B+).</w:t>
      </w:r>
    </w:p>
    <w:p w14:paraId="56D8F5D9" w14:textId="57124C4F" w:rsidR="000343FB" w:rsidRDefault="00000000" w:rsidP="000343FB">
      <w:pPr>
        <w:spacing w:after="0" w:line="276" w:lineRule="auto"/>
      </w:pPr>
      <w:sdt>
        <w:sdtPr>
          <w:id w:val="-1826731438"/>
          <w14:checkbox>
            <w14:checked w14:val="0"/>
            <w14:checkedState w14:val="2612" w14:font="MS Gothic"/>
            <w14:uncheckedState w14:val="2610" w14:font="MS Gothic"/>
          </w14:checkbox>
        </w:sdtPr>
        <w:sdtContent>
          <w:r w:rsidR="000343FB">
            <w:rPr>
              <w:rFonts w:ascii="MS Gothic" w:eastAsia="MS Gothic" w:hAnsi="MS Gothic" w:hint="eastAsia"/>
            </w:rPr>
            <w:t>☐</w:t>
          </w:r>
        </w:sdtContent>
      </w:sdt>
      <w:r w:rsidR="000343FB">
        <w:t xml:space="preserve"> </w:t>
      </w:r>
      <w:r w:rsidR="000343FB" w:rsidRPr="006E2E58">
        <w:t xml:space="preserve">The thesis </w:t>
      </w:r>
      <w:r w:rsidR="000343FB">
        <w:t xml:space="preserve">points to </w:t>
      </w:r>
      <w:r w:rsidR="00F16D19">
        <w:t xml:space="preserve">possible directions for future work on the subject. </w:t>
      </w:r>
    </w:p>
    <w:p w14:paraId="5EA3FD18" w14:textId="77777777" w:rsidR="000343FB" w:rsidRDefault="000343FB" w:rsidP="000343FB">
      <w:pPr>
        <w:spacing w:before="240" w:after="0" w:line="276" w:lineRule="auto"/>
      </w:pPr>
      <w:r w:rsidRPr="000B3FBD">
        <w:rPr>
          <w:u w:val="single"/>
        </w:rPr>
        <w:t>Bonus elements</w:t>
      </w:r>
      <w:r>
        <w:t xml:space="preserve"> (a thesis must include such elements in several categories for a grade of A- or A).</w:t>
      </w:r>
    </w:p>
    <w:p w14:paraId="5431728F" w14:textId="4259EE54" w:rsidR="000343FB" w:rsidRDefault="00000000" w:rsidP="000343FB">
      <w:pPr>
        <w:spacing w:after="0" w:line="276" w:lineRule="auto"/>
      </w:pPr>
      <w:sdt>
        <w:sdtPr>
          <w:id w:val="-1293976512"/>
          <w14:checkbox>
            <w14:checked w14:val="0"/>
            <w14:checkedState w14:val="2612" w14:font="MS Gothic"/>
            <w14:uncheckedState w14:val="2610" w14:font="MS Gothic"/>
          </w14:checkbox>
        </w:sdtPr>
        <w:sdtContent>
          <w:r w:rsidR="000343FB">
            <w:rPr>
              <w:rFonts w:ascii="MS Gothic" w:eastAsia="MS Gothic" w:hAnsi="MS Gothic" w:hint="eastAsia"/>
            </w:rPr>
            <w:t>☐</w:t>
          </w:r>
        </w:sdtContent>
      </w:sdt>
      <w:r w:rsidR="000343FB">
        <w:t xml:space="preserve"> </w:t>
      </w:r>
      <w:r w:rsidR="00F16D19">
        <w:t>Possible directions for future work are well supported by the results and discussion</w:t>
      </w:r>
      <w:r w:rsidR="000343FB">
        <w:t>.</w:t>
      </w:r>
    </w:p>
    <w:p w14:paraId="0804C6EC" w14:textId="363622DC" w:rsidR="000343FB" w:rsidRDefault="00000000" w:rsidP="000343FB">
      <w:pPr>
        <w:spacing w:line="276" w:lineRule="auto"/>
      </w:pPr>
      <w:sdt>
        <w:sdtPr>
          <w:id w:val="150258538"/>
          <w14:checkbox>
            <w14:checked w14:val="0"/>
            <w14:checkedState w14:val="2612" w14:font="MS Gothic"/>
            <w14:uncheckedState w14:val="2610" w14:font="MS Gothic"/>
          </w14:checkbox>
        </w:sdtPr>
        <w:sdtContent>
          <w:r w:rsidR="5260D5D9" w:rsidRPr="320BA392">
            <w:rPr>
              <w:rFonts w:ascii="MS Gothic" w:eastAsia="MS Gothic" w:hAnsi="MS Gothic"/>
            </w:rPr>
            <w:t>☐</w:t>
          </w:r>
        </w:sdtContent>
      </w:sdt>
      <w:r w:rsidR="5260D5D9">
        <w:t xml:space="preserve"> </w:t>
      </w:r>
      <w:r w:rsidR="75D9B7DA">
        <w:t xml:space="preserve">Suggestions for future work include theoretically well supported, specific, actionable components. </w:t>
      </w:r>
    </w:p>
    <w:p w14:paraId="152EE3F3" w14:textId="5DB8950D" w:rsidR="16497187" w:rsidRDefault="00000000" w:rsidP="320BA392">
      <w:pPr>
        <w:spacing w:line="276" w:lineRule="auto"/>
      </w:pPr>
      <w:sdt>
        <w:sdtPr>
          <w:id w:val="2114118497"/>
          <w14:checkbox>
            <w14:checked w14:val="0"/>
            <w14:checkedState w14:val="2612" w14:font="MS Gothic"/>
            <w14:uncheckedState w14:val="2610" w14:font="MS Gothic"/>
          </w14:checkbox>
        </w:sdtPr>
        <w:sdtContent>
          <w:r w:rsidR="16497187" w:rsidRPr="46F22842">
            <w:rPr>
              <w:rFonts w:ascii="MS Gothic" w:eastAsia="MS Gothic" w:hAnsi="MS Gothic"/>
            </w:rPr>
            <w:t>☐</w:t>
          </w:r>
        </w:sdtContent>
      </w:sdt>
      <w:r w:rsidR="16497187">
        <w:t xml:space="preserve"> </w:t>
      </w:r>
      <w:r w:rsidR="60C11710">
        <w:t>P</w:t>
      </w:r>
      <w:r w:rsidR="16497187">
        <w:t>otential for research to be published in a peer-reviewed journal.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9"/>
      </w:tblGrid>
      <w:tr w:rsidR="000343FB" w14:paraId="2A0CEBA5" w14:textId="77777777" w:rsidTr="0065072D">
        <w:tc>
          <w:tcPr>
            <w:tcW w:w="9019" w:type="dxa"/>
          </w:tcPr>
          <w:p w14:paraId="3A4FFF96" w14:textId="77777777" w:rsidR="000343FB" w:rsidRDefault="000343FB" w:rsidP="0065072D">
            <w:pPr>
              <w:spacing w:line="276" w:lineRule="auto"/>
            </w:pPr>
            <w:r>
              <w:t xml:space="preserve">Please </w:t>
            </w:r>
            <w:r w:rsidRPr="00536341">
              <w:rPr>
                <w:u w:val="single"/>
              </w:rPr>
              <w:t>comment</w:t>
            </w:r>
            <w:r>
              <w:t xml:space="preserve"> on this category, including a brief explanation on the absence/presence of basic and bonus elements, as applicable.</w:t>
            </w:r>
          </w:p>
        </w:tc>
      </w:tr>
      <w:tr w:rsidR="000343FB" w14:paraId="6B1EF8AB" w14:textId="77777777" w:rsidTr="0065072D">
        <w:tc>
          <w:tcPr>
            <w:tcW w:w="9019" w:type="dxa"/>
            <w:shd w:val="clear" w:color="auto" w:fill="D9D9D9" w:themeFill="background1" w:themeFillShade="D9"/>
          </w:tcPr>
          <w:p w14:paraId="4CB8DDBA" w14:textId="77777777" w:rsidR="000343FB" w:rsidRDefault="000343FB" w:rsidP="0065072D">
            <w:pPr>
              <w:spacing w:line="276" w:lineRule="auto"/>
            </w:pPr>
          </w:p>
        </w:tc>
      </w:tr>
    </w:tbl>
    <w:p w14:paraId="1E3698A2" w14:textId="77777777" w:rsidR="000343FB" w:rsidRDefault="000343FB" w:rsidP="000343FB">
      <w:pPr>
        <w:spacing w:after="0" w:line="276" w:lineRule="auto"/>
      </w:pPr>
    </w:p>
    <w:p w14:paraId="6D7C37ED" w14:textId="77777777" w:rsidR="000343FB" w:rsidRDefault="000343FB" w:rsidP="00180744">
      <w:pPr>
        <w:spacing w:after="0" w:line="276" w:lineRule="auto"/>
      </w:pPr>
    </w:p>
    <w:sectPr w:rsidR="000343FB" w:rsidSect="00F10F98">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5C1E40"/>
    <w:multiLevelType w:val="hybridMultilevel"/>
    <w:tmpl w:val="6F8A9678"/>
    <w:lvl w:ilvl="0" w:tplc="B4C8F27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497965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szlo Pinter">
    <w15:presenceInfo w15:providerId="AD" w15:userId="S::PinterL@ceu.edu::71921a39-4d8e-4577-96d9-d80027dac8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716"/>
    <w:rsid w:val="000343FB"/>
    <w:rsid w:val="00051273"/>
    <w:rsid w:val="00064E72"/>
    <w:rsid w:val="000868F1"/>
    <w:rsid w:val="00090820"/>
    <w:rsid w:val="00096109"/>
    <w:rsid w:val="000A0916"/>
    <w:rsid w:val="000B3FBD"/>
    <w:rsid w:val="000F4877"/>
    <w:rsid w:val="00104CB9"/>
    <w:rsid w:val="001215A8"/>
    <w:rsid w:val="001369CA"/>
    <w:rsid w:val="001434F8"/>
    <w:rsid w:val="001500D2"/>
    <w:rsid w:val="0016560E"/>
    <w:rsid w:val="0017417B"/>
    <w:rsid w:val="00180744"/>
    <w:rsid w:val="001913A1"/>
    <w:rsid w:val="00192D4E"/>
    <w:rsid w:val="001A029D"/>
    <w:rsid w:val="001A3218"/>
    <w:rsid w:val="001A440E"/>
    <w:rsid w:val="001B7069"/>
    <w:rsid w:val="001C6B39"/>
    <w:rsid w:val="001E334F"/>
    <w:rsid w:val="001F40F2"/>
    <w:rsid w:val="00207905"/>
    <w:rsid w:val="00235558"/>
    <w:rsid w:val="00237FF3"/>
    <w:rsid w:val="002C3E14"/>
    <w:rsid w:val="002D5264"/>
    <w:rsid w:val="00303A51"/>
    <w:rsid w:val="0030769E"/>
    <w:rsid w:val="003B25D6"/>
    <w:rsid w:val="003D3390"/>
    <w:rsid w:val="003E536E"/>
    <w:rsid w:val="00411F06"/>
    <w:rsid w:val="004611B8"/>
    <w:rsid w:val="00496DEB"/>
    <w:rsid w:val="004E67F0"/>
    <w:rsid w:val="00536341"/>
    <w:rsid w:val="00540F27"/>
    <w:rsid w:val="00543AAE"/>
    <w:rsid w:val="00546598"/>
    <w:rsid w:val="00552AB8"/>
    <w:rsid w:val="00565B3A"/>
    <w:rsid w:val="00584CC1"/>
    <w:rsid w:val="005A1618"/>
    <w:rsid w:val="00636BC9"/>
    <w:rsid w:val="006434E5"/>
    <w:rsid w:val="00670006"/>
    <w:rsid w:val="006759F2"/>
    <w:rsid w:val="006E2E58"/>
    <w:rsid w:val="00716606"/>
    <w:rsid w:val="0073535B"/>
    <w:rsid w:val="007359A8"/>
    <w:rsid w:val="00757165"/>
    <w:rsid w:val="007752BC"/>
    <w:rsid w:val="00791509"/>
    <w:rsid w:val="007A18F8"/>
    <w:rsid w:val="007A66F0"/>
    <w:rsid w:val="007B2424"/>
    <w:rsid w:val="007C0679"/>
    <w:rsid w:val="007E44FC"/>
    <w:rsid w:val="007F4774"/>
    <w:rsid w:val="00802135"/>
    <w:rsid w:val="0082151F"/>
    <w:rsid w:val="00877DA9"/>
    <w:rsid w:val="0088479F"/>
    <w:rsid w:val="0088695C"/>
    <w:rsid w:val="00914FC1"/>
    <w:rsid w:val="00915EC7"/>
    <w:rsid w:val="00941A77"/>
    <w:rsid w:val="0094344C"/>
    <w:rsid w:val="0094770D"/>
    <w:rsid w:val="00953889"/>
    <w:rsid w:val="009E67C1"/>
    <w:rsid w:val="00A154F7"/>
    <w:rsid w:val="00A242F4"/>
    <w:rsid w:val="00A83CBF"/>
    <w:rsid w:val="00A90C72"/>
    <w:rsid w:val="00AA594B"/>
    <w:rsid w:val="00AE3150"/>
    <w:rsid w:val="00AE69F4"/>
    <w:rsid w:val="00AF6792"/>
    <w:rsid w:val="00B067F3"/>
    <w:rsid w:val="00B11E50"/>
    <w:rsid w:val="00B7693D"/>
    <w:rsid w:val="00B86D47"/>
    <w:rsid w:val="00BC21DD"/>
    <w:rsid w:val="00C92EF1"/>
    <w:rsid w:val="00CB22BA"/>
    <w:rsid w:val="00CC5476"/>
    <w:rsid w:val="00CD077B"/>
    <w:rsid w:val="00CD2302"/>
    <w:rsid w:val="00CD3345"/>
    <w:rsid w:val="00CD3EB5"/>
    <w:rsid w:val="00D110C3"/>
    <w:rsid w:val="00D32716"/>
    <w:rsid w:val="00D43AB7"/>
    <w:rsid w:val="00D4D1A8"/>
    <w:rsid w:val="00D77725"/>
    <w:rsid w:val="00DA5E80"/>
    <w:rsid w:val="00DC0823"/>
    <w:rsid w:val="00DC4E8D"/>
    <w:rsid w:val="00E44306"/>
    <w:rsid w:val="00E47D8A"/>
    <w:rsid w:val="00E53D46"/>
    <w:rsid w:val="00E65F22"/>
    <w:rsid w:val="00E7276E"/>
    <w:rsid w:val="00E812A0"/>
    <w:rsid w:val="00E81FA2"/>
    <w:rsid w:val="00EB4E05"/>
    <w:rsid w:val="00F10F98"/>
    <w:rsid w:val="00F14AEA"/>
    <w:rsid w:val="00F16D19"/>
    <w:rsid w:val="00F76F85"/>
    <w:rsid w:val="00F86A9C"/>
    <w:rsid w:val="00FC117A"/>
    <w:rsid w:val="00FE6AEF"/>
    <w:rsid w:val="0129E69E"/>
    <w:rsid w:val="01AED344"/>
    <w:rsid w:val="02B95CA1"/>
    <w:rsid w:val="0310E206"/>
    <w:rsid w:val="07C9E406"/>
    <w:rsid w:val="083CB0C3"/>
    <w:rsid w:val="08E80DD8"/>
    <w:rsid w:val="093CD933"/>
    <w:rsid w:val="0BE924EC"/>
    <w:rsid w:val="0C0FB3AE"/>
    <w:rsid w:val="0D8D7524"/>
    <w:rsid w:val="0E9454ED"/>
    <w:rsid w:val="0F3991A4"/>
    <w:rsid w:val="11617872"/>
    <w:rsid w:val="1203CEFE"/>
    <w:rsid w:val="123362A3"/>
    <w:rsid w:val="12418337"/>
    <w:rsid w:val="1293B2B7"/>
    <w:rsid w:val="12F3ECB8"/>
    <w:rsid w:val="135812B1"/>
    <w:rsid w:val="136B8023"/>
    <w:rsid w:val="139720EB"/>
    <w:rsid w:val="14DFAFD7"/>
    <w:rsid w:val="15BFEBE5"/>
    <w:rsid w:val="16193A6E"/>
    <w:rsid w:val="16497187"/>
    <w:rsid w:val="167B8038"/>
    <w:rsid w:val="17B44529"/>
    <w:rsid w:val="1A19DEC9"/>
    <w:rsid w:val="1AB2CF30"/>
    <w:rsid w:val="1B1DABE9"/>
    <w:rsid w:val="1B37F703"/>
    <w:rsid w:val="1B434334"/>
    <w:rsid w:val="1BA5642C"/>
    <w:rsid w:val="1C5965F0"/>
    <w:rsid w:val="1CAAB4C1"/>
    <w:rsid w:val="1E4A1F31"/>
    <w:rsid w:val="1F812AE5"/>
    <w:rsid w:val="21264578"/>
    <w:rsid w:val="212D8B94"/>
    <w:rsid w:val="2160AC0D"/>
    <w:rsid w:val="24644348"/>
    <w:rsid w:val="25A7F9A4"/>
    <w:rsid w:val="26F8960B"/>
    <w:rsid w:val="278D9D90"/>
    <w:rsid w:val="286FBD50"/>
    <w:rsid w:val="28CB1C26"/>
    <w:rsid w:val="2E59A942"/>
    <w:rsid w:val="2FCD14FD"/>
    <w:rsid w:val="311FBC10"/>
    <w:rsid w:val="31CE07F0"/>
    <w:rsid w:val="320BA392"/>
    <w:rsid w:val="322F7AD7"/>
    <w:rsid w:val="3451ACD4"/>
    <w:rsid w:val="34A82753"/>
    <w:rsid w:val="3702B096"/>
    <w:rsid w:val="37AC5B38"/>
    <w:rsid w:val="39007EB1"/>
    <w:rsid w:val="392FEA7B"/>
    <w:rsid w:val="3AE765A5"/>
    <w:rsid w:val="3AED7DE4"/>
    <w:rsid w:val="3AFBBB8C"/>
    <w:rsid w:val="3B54DD07"/>
    <w:rsid w:val="3C6CD47E"/>
    <w:rsid w:val="3D6A9AD4"/>
    <w:rsid w:val="3DB42682"/>
    <w:rsid w:val="3E17FB0C"/>
    <w:rsid w:val="3E1AF064"/>
    <w:rsid w:val="3F0A8314"/>
    <w:rsid w:val="4197C483"/>
    <w:rsid w:val="41BA3B20"/>
    <w:rsid w:val="45A5ACBE"/>
    <w:rsid w:val="46B49E45"/>
    <w:rsid w:val="46F22842"/>
    <w:rsid w:val="4744DF26"/>
    <w:rsid w:val="48360CC3"/>
    <w:rsid w:val="48D38C41"/>
    <w:rsid w:val="48EA692B"/>
    <w:rsid w:val="497C8606"/>
    <w:rsid w:val="4ACF5086"/>
    <w:rsid w:val="4C23AF76"/>
    <w:rsid w:val="4DB0DE7C"/>
    <w:rsid w:val="4DDA181F"/>
    <w:rsid w:val="5013AB83"/>
    <w:rsid w:val="5145FF6B"/>
    <w:rsid w:val="5175CC7A"/>
    <w:rsid w:val="51939586"/>
    <w:rsid w:val="51AF7BE4"/>
    <w:rsid w:val="5260D5D9"/>
    <w:rsid w:val="532888E6"/>
    <w:rsid w:val="534A2993"/>
    <w:rsid w:val="5418347D"/>
    <w:rsid w:val="5465A3DB"/>
    <w:rsid w:val="54E41DC4"/>
    <w:rsid w:val="569A7216"/>
    <w:rsid w:val="5957B461"/>
    <w:rsid w:val="5A3D97D8"/>
    <w:rsid w:val="5BD3E15E"/>
    <w:rsid w:val="5D9392DA"/>
    <w:rsid w:val="5E7856A8"/>
    <w:rsid w:val="5EE21026"/>
    <w:rsid w:val="5FB7C9D9"/>
    <w:rsid w:val="5FEAE7F0"/>
    <w:rsid w:val="5FEC5277"/>
    <w:rsid w:val="60C11710"/>
    <w:rsid w:val="614A85AD"/>
    <w:rsid w:val="6206F0A8"/>
    <w:rsid w:val="62140572"/>
    <w:rsid w:val="624CD635"/>
    <w:rsid w:val="67C8AC5D"/>
    <w:rsid w:val="6804DE44"/>
    <w:rsid w:val="682A00F5"/>
    <w:rsid w:val="6A697D63"/>
    <w:rsid w:val="6B04384A"/>
    <w:rsid w:val="6B5F2DC6"/>
    <w:rsid w:val="6BDEE537"/>
    <w:rsid w:val="6D02F843"/>
    <w:rsid w:val="6DA11E25"/>
    <w:rsid w:val="6DE946DA"/>
    <w:rsid w:val="6FA5EB22"/>
    <w:rsid w:val="7060ADF0"/>
    <w:rsid w:val="7065E627"/>
    <w:rsid w:val="718FC4DE"/>
    <w:rsid w:val="732C4B62"/>
    <w:rsid w:val="73A5D343"/>
    <w:rsid w:val="751CB0BD"/>
    <w:rsid w:val="75ADFBD8"/>
    <w:rsid w:val="75D9B7DA"/>
    <w:rsid w:val="77915FE7"/>
    <w:rsid w:val="7886A815"/>
    <w:rsid w:val="790D3F7E"/>
    <w:rsid w:val="7956774C"/>
    <w:rsid w:val="7A1A5CC7"/>
    <w:rsid w:val="7B481BCC"/>
    <w:rsid w:val="7B8FF2E0"/>
    <w:rsid w:val="7C0B803E"/>
    <w:rsid w:val="7C26CEEE"/>
    <w:rsid w:val="7E0B2A55"/>
    <w:rsid w:val="7E256234"/>
    <w:rsid w:val="7E6A62E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19C66"/>
  <w15:chartTrackingRefBased/>
  <w15:docId w15:val="{57A705D5-9060-491F-9376-4FE43AEBA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CB9"/>
    <w:pPr>
      <w:spacing w:line="360" w:lineRule="auto"/>
      <w:jc w:val="both"/>
    </w:pPr>
    <w:rPr>
      <w:rFonts w:ascii="Garamond" w:hAnsi="Garamond"/>
    </w:rPr>
  </w:style>
  <w:style w:type="paragraph" w:styleId="Heading1">
    <w:name w:val="heading 1"/>
    <w:basedOn w:val="Normal"/>
    <w:next w:val="Normal"/>
    <w:link w:val="Heading1Char"/>
    <w:autoRedefine/>
    <w:uiPriority w:val="9"/>
    <w:qFormat/>
    <w:rsid w:val="00877DA9"/>
    <w:pPr>
      <w:keepNext/>
      <w:keepLines/>
      <w:spacing w:before="240" w:after="0"/>
      <w:outlineLvl w:val="0"/>
    </w:pPr>
    <w:rPr>
      <w:rFonts w:eastAsiaTheme="majorEastAsia" w:cstheme="majorBidi"/>
      <w:b/>
      <w:sz w:val="24"/>
      <w:szCs w:val="32"/>
    </w:rPr>
  </w:style>
  <w:style w:type="paragraph" w:styleId="Heading2">
    <w:name w:val="heading 2"/>
    <w:basedOn w:val="Normal"/>
    <w:next w:val="Normal"/>
    <w:link w:val="Heading2Char"/>
    <w:autoRedefine/>
    <w:uiPriority w:val="9"/>
    <w:unhideWhenUsed/>
    <w:qFormat/>
    <w:rsid w:val="00877DA9"/>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716606"/>
    <w:pPr>
      <w:outlineLvl w:val="2"/>
    </w:pPr>
    <w:rPr>
      <w:b/>
      <w:bCs/>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DA9"/>
    <w:rPr>
      <w:rFonts w:ascii="Garamond" w:eastAsiaTheme="majorEastAsia" w:hAnsi="Garamond" w:cstheme="majorBidi"/>
      <w:b/>
      <w:sz w:val="24"/>
      <w:szCs w:val="32"/>
    </w:rPr>
  </w:style>
  <w:style w:type="character" w:customStyle="1" w:styleId="Heading2Char">
    <w:name w:val="Heading 2 Char"/>
    <w:basedOn w:val="DefaultParagraphFont"/>
    <w:link w:val="Heading2"/>
    <w:uiPriority w:val="9"/>
    <w:rsid w:val="00877DA9"/>
    <w:rPr>
      <w:rFonts w:ascii="Garamond" w:eastAsiaTheme="majorEastAsia" w:hAnsi="Garamond" w:cstheme="majorBidi"/>
      <w:b/>
      <w:szCs w:val="26"/>
    </w:rPr>
  </w:style>
  <w:style w:type="character" w:customStyle="1" w:styleId="Heading3Char">
    <w:name w:val="Heading 3 Char"/>
    <w:basedOn w:val="DefaultParagraphFont"/>
    <w:link w:val="Heading3"/>
    <w:uiPriority w:val="9"/>
    <w:rsid w:val="00716606"/>
    <w:rPr>
      <w:rFonts w:ascii="Garamond" w:hAnsi="Garamond"/>
      <w:b/>
      <w:bCs/>
      <w:lang w:val="de-DE"/>
    </w:rPr>
  </w:style>
  <w:style w:type="table" w:styleId="TableGrid">
    <w:name w:val="Table Grid"/>
    <w:basedOn w:val="TableNormal"/>
    <w:uiPriority w:val="39"/>
    <w:rsid w:val="008869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434E5"/>
    <w:pPr>
      <w:ind w:left="720"/>
      <w:contextualSpacing/>
    </w:pPr>
  </w:style>
  <w:style w:type="character" w:styleId="CommentReference">
    <w:name w:val="annotation reference"/>
    <w:basedOn w:val="DefaultParagraphFont"/>
    <w:uiPriority w:val="99"/>
    <w:semiHidden/>
    <w:unhideWhenUsed/>
    <w:rsid w:val="007A18F8"/>
    <w:rPr>
      <w:sz w:val="16"/>
      <w:szCs w:val="16"/>
    </w:rPr>
  </w:style>
  <w:style w:type="paragraph" w:styleId="CommentText">
    <w:name w:val="annotation text"/>
    <w:basedOn w:val="Normal"/>
    <w:link w:val="CommentTextChar"/>
    <w:uiPriority w:val="99"/>
    <w:unhideWhenUsed/>
    <w:rsid w:val="007A18F8"/>
    <w:pPr>
      <w:spacing w:line="240" w:lineRule="auto"/>
    </w:pPr>
    <w:rPr>
      <w:sz w:val="20"/>
      <w:szCs w:val="20"/>
    </w:rPr>
  </w:style>
  <w:style w:type="character" w:customStyle="1" w:styleId="CommentTextChar">
    <w:name w:val="Comment Text Char"/>
    <w:basedOn w:val="DefaultParagraphFont"/>
    <w:link w:val="CommentText"/>
    <w:uiPriority w:val="99"/>
    <w:rsid w:val="007A18F8"/>
    <w:rPr>
      <w:rFonts w:ascii="Garamond" w:hAnsi="Garamond"/>
      <w:sz w:val="20"/>
      <w:szCs w:val="20"/>
    </w:rPr>
  </w:style>
  <w:style w:type="paragraph" w:styleId="CommentSubject">
    <w:name w:val="annotation subject"/>
    <w:basedOn w:val="CommentText"/>
    <w:next w:val="CommentText"/>
    <w:link w:val="CommentSubjectChar"/>
    <w:uiPriority w:val="99"/>
    <w:semiHidden/>
    <w:unhideWhenUsed/>
    <w:rsid w:val="007A18F8"/>
    <w:rPr>
      <w:b/>
      <w:bCs/>
    </w:rPr>
  </w:style>
  <w:style w:type="character" w:customStyle="1" w:styleId="CommentSubjectChar">
    <w:name w:val="Comment Subject Char"/>
    <w:basedOn w:val="CommentTextChar"/>
    <w:link w:val="CommentSubject"/>
    <w:uiPriority w:val="99"/>
    <w:semiHidden/>
    <w:rsid w:val="007A18F8"/>
    <w:rPr>
      <w:rFonts w:ascii="Garamond" w:hAnsi="Garamond"/>
      <w:b/>
      <w:bCs/>
      <w:sz w:val="20"/>
      <w:szCs w:val="20"/>
    </w:rPr>
  </w:style>
  <w:style w:type="paragraph" w:styleId="Revision">
    <w:name w:val="Revision"/>
    <w:hidden/>
    <w:uiPriority w:val="99"/>
    <w:semiHidden/>
    <w:rsid w:val="00E65F22"/>
    <w:pPr>
      <w:spacing w:after="0" w:line="240" w:lineRule="auto"/>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508884">
      <w:bodyDiv w:val="1"/>
      <w:marLeft w:val="0"/>
      <w:marRight w:val="0"/>
      <w:marTop w:val="0"/>
      <w:marBottom w:val="0"/>
      <w:divBdr>
        <w:top w:val="none" w:sz="0" w:space="0" w:color="auto"/>
        <w:left w:val="none" w:sz="0" w:space="0" w:color="auto"/>
        <w:bottom w:val="none" w:sz="0" w:space="0" w:color="auto"/>
        <w:right w:val="none" w:sz="0" w:space="0" w:color="auto"/>
      </w:divBdr>
    </w:div>
    <w:div w:id="812143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739B01A0EF774FA124C8E6136A6A70" ma:contentTypeVersion="18" ma:contentTypeDescription="Create a new document." ma:contentTypeScope="" ma:versionID="85b7c1f580107d7ab839c65531b8218d">
  <xsd:schema xmlns:xsd="http://www.w3.org/2001/XMLSchema" xmlns:xs="http://www.w3.org/2001/XMLSchema" xmlns:p="http://schemas.microsoft.com/office/2006/metadata/properties" xmlns:ns2="c019748b-8fae-47e1-b89a-e194f47598a6" xmlns:ns3="0ad9bc04-3c7a-4c4e-8864-eb8b913c2d56" targetNamespace="http://schemas.microsoft.com/office/2006/metadata/properties" ma:root="true" ma:fieldsID="fb14dcc030966e1b95937fe12d5ed744" ns2:_="" ns3:_="">
    <xsd:import namespace="c019748b-8fae-47e1-b89a-e194f47598a6"/>
    <xsd:import namespace="0ad9bc04-3c7a-4c4e-8864-eb8b913c2d5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19748b-8fae-47e1-b89a-e194f47598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475414-8e6d-4590-b8f2-75d98188eb8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d9bc04-3c7a-4c4e-8864-eb8b913c2d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e05cd89-f964-4aaf-879e-5f2732f61302}" ma:internalName="TaxCatchAll" ma:showField="CatchAllData" ma:web="0ad9bc04-3c7a-4c4e-8864-eb8b913c2d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019748b-8fae-47e1-b89a-e194f47598a6">
      <Terms xmlns="http://schemas.microsoft.com/office/infopath/2007/PartnerControls"/>
    </lcf76f155ced4ddcb4097134ff3c332f>
    <TaxCatchAll xmlns="0ad9bc04-3c7a-4c4e-8864-eb8b913c2d5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C915A8-D07D-49C3-B9D9-59BF9FD5AF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19748b-8fae-47e1-b89a-e194f47598a6"/>
    <ds:schemaRef ds:uri="0ad9bc04-3c7a-4c4e-8864-eb8b913c2d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42D29E-4C94-4D4B-97E8-C5F847350E78}">
  <ds:schemaRefs>
    <ds:schemaRef ds:uri="http://schemas.microsoft.com/office/2006/metadata/properties"/>
    <ds:schemaRef ds:uri="http://schemas.microsoft.com/office/infopath/2007/PartnerControls"/>
    <ds:schemaRef ds:uri="c019748b-8fae-47e1-b89a-e194f47598a6"/>
    <ds:schemaRef ds:uri="0ad9bc04-3c7a-4c4e-8864-eb8b913c2d56"/>
  </ds:schemaRefs>
</ds:datastoreItem>
</file>

<file path=customXml/itemProps3.xml><?xml version="1.0" encoding="utf-8"?>
<ds:datastoreItem xmlns:ds="http://schemas.openxmlformats.org/officeDocument/2006/customXml" ds:itemID="{49C49632-9397-4C5B-9880-33605C896D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1679</Words>
  <Characters>9572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Anke Schaffartzik</dc:creator>
  <cp:keywords/>
  <dc:description/>
  <cp:lastModifiedBy>Attila Hromada</cp:lastModifiedBy>
  <cp:revision>5</cp:revision>
  <cp:lastPrinted>2024-03-20T08:37:00Z</cp:lastPrinted>
  <dcterms:created xsi:type="dcterms:W3CDTF">2026-06-25T10:22:00Z</dcterms:created>
  <dcterms:modified xsi:type="dcterms:W3CDTF">2026-07-02T10:21:00Z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0x010100AC739B01A0EF774FA124C8E6136A6A70</vt:lpwstr>
  </property>
  <property fmtid="{D5CDD505-2E9C-101B-9397-08002B2CF9AE}" pid="3" name="MediaServiceImageTags">
    <vt:lpwstr/>
  </property>
</Properties>
</file>